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25F6B5" w14:textId="77777777" w:rsidR="00201FB0" w:rsidRDefault="00201FB0" w:rsidP="00201FB0">
      <w:pPr>
        <w:rPr>
          <w:rFonts w:cstheme="minorHAnsi"/>
          <w:i/>
          <w:iCs/>
          <w:color w:val="5B9BD5" w:themeColor="accent1"/>
        </w:rPr>
      </w:pPr>
      <w:r>
        <w:rPr>
          <w:rFonts w:cstheme="minorHAnsi"/>
          <w:b/>
        </w:rPr>
        <w:t>STUDY CODE:</w:t>
      </w:r>
      <w:r>
        <w:rPr>
          <w:rFonts w:cstheme="minorHAnsi"/>
        </w:rPr>
        <w:t xml:space="preserve"> </w:t>
      </w:r>
      <w:r>
        <w:rPr>
          <w:rFonts w:cstheme="minorHAnsi"/>
          <w:i/>
          <w:iCs/>
          <w:color w:val="5B9BD5" w:themeColor="accent1"/>
        </w:rPr>
        <w:t>Inserted by Corps</w:t>
      </w:r>
    </w:p>
    <w:p w14:paraId="525948D7" w14:textId="5B12C10E" w:rsidR="009974E1" w:rsidRPr="003E22B3" w:rsidRDefault="00201FB0">
      <w:pPr>
        <w:rPr>
          <w:sz w:val="24"/>
          <w:szCs w:val="24"/>
        </w:rPr>
      </w:pPr>
      <w:r>
        <w:rPr>
          <w:rFonts w:cstheme="minorHAnsi"/>
          <w:b/>
        </w:rPr>
        <w:t>TITLE:</w:t>
      </w:r>
      <w:r>
        <w:rPr>
          <w:rFonts w:cstheme="minorHAnsi"/>
        </w:rPr>
        <w:t xml:space="preserve"> </w:t>
      </w:r>
      <w:r>
        <w:rPr>
          <w:b/>
          <w:iCs/>
        </w:rPr>
        <w:t xml:space="preserve">Evaluation of </w:t>
      </w:r>
      <w:r w:rsidR="00BC59F6" w:rsidRPr="003E22B3">
        <w:rPr>
          <w:sz w:val="24"/>
          <w:szCs w:val="24"/>
        </w:rPr>
        <w:t xml:space="preserve">Interim Measure </w:t>
      </w:r>
      <w:r>
        <w:rPr>
          <w:sz w:val="24"/>
          <w:szCs w:val="24"/>
        </w:rPr>
        <w:t xml:space="preserve">for 2022 </w:t>
      </w:r>
      <w:r w:rsidR="009974E1" w:rsidRPr="003E22B3">
        <w:rPr>
          <w:sz w:val="24"/>
          <w:szCs w:val="24"/>
        </w:rPr>
        <w:t>Operational</w:t>
      </w:r>
      <w:r w:rsidR="00BF6232">
        <w:rPr>
          <w:sz w:val="24"/>
          <w:szCs w:val="24"/>
        </w:rPr>
        <w:t xml:space="preserve"> Passage </w:t>
      </w:r>
      <w:r w:rsidR="00BC59F6" w:rsidRPr="003E22B3">
        <w:rPr>
          <w:sz w:val="24"/>
          <w:szCs w:val="24"/>
        </w:rPr>
        <w:t>in South Fork McKenzie</w:t>
      </w:r>
    </w:p>
    <w:p w14:paraId="32789C8B" w14:textId="7F635D52" w:rsidR="00201FB0" w:rsidRDefault="00201FB0" w:rsidP="00201FB0">
      <w:r>
        <w:rPr>
          <w:rFonts w:cstheme="minorHAnsi"/>
          <w:b/>
        </w:rPr>
        <w:t>BIOLOGICAL OPINION ACTION:</w:t>
      </w:r>
      <w:r>
        <w:rPr>
          <w:rFonts w:cstheme="minorHAnsi"/>
        </w:rPr>
        <w:t xml:space="preserve">  </w:t>
      </w:r>
    </w:p>
    <w:p w14:paraId="20982CB5" w14:textId="77777777" w:rsidR="00201FB0" w:rsidRPr="00201FB0" w:rsidRDefault="00201FB0" w:rsidP="00201FB0">
      <w:pPr>
        <w:rPr>
          <w:rFonts w:cstheme="minorHAnsi"/>
        </w:rPr>
      </w:pPr>
      <w:r w:rsidRPr="00201FB0">
        <w:rPr>
          <w:rFonts w:cstheme="minorHAnsi"/>
        </w:rPr>
        <w:t>•</w:t>
      </w:r>
      <w:r w:rsidRPr="00201FB0">
        <w:rPr>
          <w:rFonts w:cstheme="minorHAnsi"/>
        </w:rPr>
        <w:tab/>
        <w:t xml:space="preserve">RPA </w:t>
      </w:r>
      <w:proofErr w:type="gramStart"/>
      <w:r w:rsidRPr="00201FB0">
        <w:rPr>
          <w:rFonts w:cstheme="minorHAnsi"/>
        </w:rPr>
        <w:t>4.8  pg.</w:t>
      </w:r>
      <w:proofErr w:type="gramEnd"/>
      <w:r w:rsidRPr="00201FB0">
        <w:rPr>
          <w:rFonts w:cstheme="minorHAnsi"/>
        </w:rPr>
        <w:t xml:space="preserve"> 9-42. Interim Downstream Fish Passage through Reservoirs and Dams</w:t>
      </w:r>
    </w:p>
    <w:p w14:paraId="08F7D66D" w14:textId="77777777" w:rsidR="00201FB0" w:rsidRPr="00201FB0" w:rsidRDefault="00201FB0" w:rsidP="00201FB0">
      <w:pPr>
        <w:rPr>
          <w:rFonts w:cstheme="minorHAnsi"/>
        </w:rPr>
      </w:pPr>
      <w:r w:rsidRPr="00201FB0">
        <w:rPr>
          <w:rFonts w:cstheme="minorHAnsi"/>
        </w:rPr>
        <w:t>•</w:t>
      </w:r>
      <w:r w:rsidRPr="00201FB0">
        <w:rPr>
          <w:rFonts w:cstheme="minorHAnsi"/>
        </w:rPr>
        <w:tab/>
        <w:t>RPA 4.11 pg. 9-47. Assess Downstream Juvenile Fish Passage through Dams</w:t>
      </w:r>
    </w:p>
    <w:p w14:paraId="4A10630B" w14:textId="26E9CFB1" w:rsidR="00201FB0" w:rsidRDefault="00201FB0" w:rsidP="00201FB0">
      <w:pPr>
        <w:rPr>
          <w:rFonts w:cstheme="minorHAnsi"/>
        </w:rPr>
      </w:pPr>
      <w:r w:rsidRPr="00201FB0">
        <w:rPr>
          <w:rFonts w:cstheme="minorHAnsi"/>
        </w:rPr>
        <w:t>•</w:t>
      </w:r>
      <w:r w:rsidRPr="00201FB0">
        <w:rPr>
          <w:rFonts w:cstheme="minorHAnsi"/>
        </w:rPr>
        <w:tab/>
        <w:t xml:space="preserve">RPA </w:t>
      </w:r>
      <w:proofErr w:type="gramStart"/>
      <w:r w:rsidRPr="00201FB0">
        <w:rPr>
          <w:rFonts w:cstheme="minorHAnsi"/>
        </w:rPr>
        <w:t>9.3  pg.</w:t>
      </w:r>
      <w:proofErr w:type="gramEnd"/>
      <w:r w:rsidRPr="00201FB0">
        <w:rPr>
          <w:rFonts w:cstheme="minorHAnsi"/>
        </w:rPr>
        <w:t xml:space="preserve"> 9-85.  Fish Passage RM&amp;E.</w:t>
      </w:r>
    </w:p>
    <w:p w14:paraId="464C4E2D" w14:textId="77777777" w:rsidR="00BC59F6" w:rsidRDefault="00BC59F6"/>
    <w:p w14:paraId="13430945" w14:textId="2C8FC312" w:rsidR="0029352C" w:rsidRDefault="0029352C">
      <w:pPr>
        <w:rPr>
          <w:rFonts w:cstheme="minorHAnsi"/>
        </w:rPr>
      </w:pPr>
      <w:r>
        <w:rPr>
          <w:rFonts w:cstheme="minorHAnsi"/>
          <w:b/>
        </w:rPr>
        <w:t>MANAGEMENT PURPOSE:</w:t>
      </w:r>
      <w:r>
        <w:rPr>
          <w:rFonts w:cstheme="minorHAnsi"/>
        </w:rPr>
        <w:t xml:space="preserve">  </w:t>
      </w:r>
    </w:p>
    <w:p w14:paraId="23705CC5" w14:textId="2280CBC5" w:rsidR="0029352C" w:rsidRPr="00916DEE" w:rsidRDefault="00196AD1" w:rsidP="00916DEE">
      <w:pPr>
        <w:pStyle w:val="ListParagraph"/>
        <w:numPr>
          <w:ilvl w:val="0"/>
          <w:numId w:val="26"/>
        </w:numPr>
        <w:ind w:left="360"/>
        <w:rPr>
          <w:rFonts w:cstheme="minorHAnsi"/>
          <w:sz w:val="24"/>
          <w:szCs w:val="24"/>
        </w:rPr>
      </w:pPr>
      <w:r w:rsidRPr="0029352C">
        <w:rPr>
          <w:color w:val="222222"/>
          <w:shd w:val="clear" w:color="auto" w:fill="FFFFFF"/>
        </w:rPr>
        <w:t xml:space="preserve">Understand how </w:t>
      </w:r>
      <w:r w:rsidR="00BC59F6" w:rsidRPr="0029352C">
        <w:rPr>
          <w:color w:val="222222"/>
          <w:shd w:val="clear" w:color="auto" w:fill="FFFFFF"/>
        </w:rPr>
        <w:t xml:space="preserve">regulating outlet (RO) and turbine passage </w:t>
      </w:r>
      <w:r w:rsidR="003E22B3" w:rsidRPr="0029352C">
        <w:rPr>
          <w:color w:val="222222"/>
          <w:shd w:val="clear" w:color="auto" w:fill="FFFFFF"/>
        </w:rPr>
        <w:t>routes</w:t>
      </w:r>
      <w:r w:rsidR="00725ABC" w:rsidRPr="0029352C">
        <w:rPr>
          <w:color w:val="222222"/>
          <w:shd w:val="clear" w:color="auto" w:fill="FFFFFF"/>
        </w:rPr>
        <w:t xml:space="preserve"> affect size of run</w:t>
      </w:r>
      <w:r w:rsidR="003E22B3" w:rsidRPr="0029352C">
        <w:rPr>
          <w:color w:val="222222"/>
          <w:shd w:val="clear" w:color="auto" w:fill="FFFFFF"/>
        </w:rPr>
        <w:t xml:space="preserve">, timing, and distance attained </w:t>
      </w:r>
      <w:r w:rsidR="00BC59F6" w:rsidRPr="0029352C">
        <w:rPr>
          <w:color w:val="222222"/>
          <w:shd w:val="clear" w:color="auto" w:fill="FFFFFF"/>
        </w:rPr>
        <w:t>for downstream migration</w:t>
      </w:r>
      <w:r w:rsidR="00D1553C" w:rsidRPr="0029352C">
        <w:rPr>
          <w:color w:val="222222"/>
          <w:shd w:val="clear" w:color="auto" w:fill="FFFFFF"/>
        </w:rPr>
        <w:t xml:space="preserve"> of</w:t>
      </w:r>
      <w:r w:rsidR="0055171D" w:rsidRPr="0029352C">
        <w:rPr>
          <w:color w:val="222222"/>
          <w:shd w:val="clear" w:color="auto" w:fill="FFFFFF"/>
        </w:rPr>
        <w:t xml:space="preserve"> different life history strategies of</w:t>
      </w:r>
      <w:r w:rsidR="00D1553C" w:rsidRPr="0029352C">
        <w:rPr>
          <w:color w:val="222222"/>
          <w:shd w:val="clear" w:color="auto" w:fill="FFFFFF"/>
        </w:rPr>
        <w:t xml:space="preserve"> juvenile</w:t>
      </w:r>
      <w:r w:rsidR="00BF6232" w:rsidRPr="0029352C">
        <w:rPr>
          <w:color w:val="222222"/>
          <w:shd w:val="clear" w:color="auto" w:fill="FFFFFF"/>
        </w:rPr>
        <w:t xml:space="preserve"> Chinook</w:t>
      </w:r>
      <w:r w:rsidR="0055171D" w:rsidRPr="0029352C">
        <w:rPr>
          <w:color w:val="222222"/>
          <w:shd w:val="clear" w:color="auto" w:fill="FFFFFF"/>
        </w:rPr>
        <w:t xml:space="preserve">. </w:t>
      </w:r>
      <w:r w:rsidRPr="0029352C">
        <w:rPr>
          <w:color w:val="222222"/>
          <w:shd w:val="clear" w:color="auto" w:fill="FFFFFF"/>
        </w:rPr>
        <w:t>Use this data to inform</w:t>
      </w:r>
      <w:r w:rsidR="00725ABC" w:rsidRPr="0029352C">
        <w:rPr>
          <w:color w:val="222222"/>
          <w:shd w:val="clear" w:color="auto" w:fill="FFFFFF"/>
        </w:rPr>
        <w:t xml:space="preserve"> adjust</w:t>
      </w:r>
      <w:r w:rsidR="00BF6232" w:rsidRPr="0029352C">
        <w:rPr>
          <w:color w:val="222222"/>
          <w:shd w:val="clear" w:color="auto" w:fill="FFFFFF"/>
        </w:rPr>
        <w:t xml:space="preserve">ments </w:t>
      </w:r>
      <w:r w:rsidRPr="0029352C">
        <w:rPr>
          <w:color w:val="222222"/>
          <w:shd w:val="clear" w:color="auto" w:fill="FFFFFF"/>
        </w:rPr>
        <w:t xml:space="preserve">in operations during </w:t>
      </w:r>
      <w:r w:rsidR="00BF6232" w:rsidRPr="0029352C">
        <w:rPr>
          <w:color w:val="222222"/>
          <w:shd w:val="clear" w:color="auto" w:fill="FFFFFF"/>
        </w:rPr>
        <w:t xml:space="preserve">the current year and </w:t>
      </w:r>
      <w:r w:rsidRPr="0029352C">
        <w:rPr>
          <w:color w:val="222222"/>
          <w:shd w:val="clear" w:color="auto" w:fill="FFFFFF"/>
        </w:rPr>
        <w:t xml:space="preserve">in </w:t>
      </w:r>
      <w:r w:rsidR="00BF6232" w:rsidRPr="0029352C">
        <w:rPr>
          <w:color w:val="222222"/>
          <w:shd w:val="clear" w:color="auto" w:fill="FFFFFF"/>
        </w:rPr>
        <w:t xml:space="preserve">future years </w:t>
      </w:r>
      <w:r w:rsidRPr="0029352C">
        <w:rPr>
          <w:color w:val="222222"/>
          <w:shd w:val="clear" w:color="auto" w:fill="FFFFFF"/>
        </w:rPr>
        <w:t>to improve successful migration</w:t>
      </w:r>
      <w:r w:rsidR="00EC4D5F" w:rsidRPr="0029352C">
        <w:rPr>
          <w:color w:val="222222"/>
          <w:shd w:val="clear" w:color="auto" w:fill="FFFFFF"/>
        </w:rPr>
        <w:t xml:space="preserve"> through the Project and the tributary below</w:t>
      </w:r>
      <w:r w:rsidR="00BF6232" w:rsidRPr="0029352C">
        <w:rPr>
          <w:color w:val="222222"/>
          <w:shd w:val="clear" w:color="auto" w:fill="FFFFFF"/>
        </w:rPr>
        <w:t xml:space="preserve">. </w:t>
      </w:r>
    </w:p>
    <w:p w14:paraId="4A42611F" w14:textId="730A5668" w:rsidR="00201FB0" w:rsidRPr="0029352C" w:rsidRDefault="00201FB0" w:rsidP="00916DEE">
      <w:pPr>
        <w:pStyle w:val="ListParagraph"/>
        <w:numPr>
          <w:ilvl w:val="0"/>
          <w:numId w:val="26"/>
        </w:numPr>
        <w:ind w:left="360"/>
        <w:rPr>
          <w:rFonts w:cstheme="minorHAnsi"/>
          <w:sz w:val="24"/>
          <w:szCs w:val="24"/>
        </w:rPr>
      </w:pPr>
      <w:r w:rsidRPr="0029352C">
        <w:rPr>
          <w:rFonts w:cstheme="minorHAnsi"/>
          <w:sz w:val="24"/>
          <w:szCs w:val="24"/>
        </w:rPr>
        <w:t xml:space="preserve">The RM&amp;E Team and Management will review the results from the study and determine if any operational </w:t>
      </w:r>
      <w:r w:rsidR="00B04758">
        <w:rPr>
          <w:rFonts w:cstheme="minorHAnsi"/>
          <w:sz w:val="24"/>
          <w:szCs w:val="24"/>
        </w:rPr>
        <w:t>actions</w:t>
      </w:r>
      <w:r w:rsidRPr="0029352C">
        <w:rPr>
          <w:rFonts w:cstheme="minorHAnsi"/>
          <w:sz w:val="24"/>
          <w:szCs w:val="24"/>
        </w:rPr>
        <w:t xml:space="preserve"> could improve </w:t>
      </w:r>
      <w:r w:rsidR="00B04758">
        <w:rPr>
          <w:rFonts w:cstheme="minorHAnsi"/>
          <w:sz w:val="24"/>
          <w:szCs w:val="24"/>
        </w:rPr>
        <w:t xml:space="preserve">access to </w:t>
      </w:r>
      <w:r w:rsidRPr="0029352C">
        <w:rPr>
          <w:rFonts w:cstheme="minorHAnsi"/>
          <w:sz w:val="24"/>
          <w:szCs w:val="24"/>
        </w:rPr>
        <w:t>downstream fish passage at Cougar Dam.  Additionally, the RM&amp;E team will determine if more data is required or identify any data gaps to determine whether the interim measures (</w:t>
      </w:r>
      <w:r w:rsidR="00B36FA9" w:rsidRPr="0029352C">
        <w:rPr>
          <w:rFonts w:cstheme="minorHAnsi"/>
          <w:sz w:val="24"/>
          <w:szCs w:val="24"/>
        </w:rPr>
        <w:t>IMs</w:t>
      </w:r>
      <w:r w:rsidRPr="0029352C">
        <w:rPr>
          <w:rFonts w:cstheme="minorHAnsi"/>
          <w:sz w:val="24"/>
          <w:szCs w:val="24"/>
        </w:rPr>
        <w:t xml:space="preserve">) are effective for downstream fish passage.   </w:t>
      </w:r>
      <w:r w:rsidR="00B04758">
        <w:rPr>
          <w:rFonts w:cstheme="minorHAnsi"/>
          <w:sz w:val="24"/>
          <w:szCs w:val="24"/>
        </w:rPr>
        <w:t>Specifically under these proposed operations:</w:t>
      </w:r>
    </w:p>
    <w:p w14:paraId="74580E78" w14:textId="6AFB1251" w:rsidR="00B36FA9" w:rsidRDefault="00B36FA9" w:rsidP="00B36FA9">
      <w:pPr>
        <w:pStyle w:val="ListParagraph"/>
        <w:numPr>
          <w:ilvl w:val="1"/>
          <w:numId w:val="24"/>
        </w:numPr>
        <w:rPr>
          <w:rFonts w:cstheme="minorHAnsi"/>
          <w:sz w:val="24"/>
          <w:szCs w:val="24"/>
        </w:rPr>
      </w:pPr>
      <w:r>
        <w:rPr>
          <w:rFonts w:cstheme="minorHAnsi"/>
          <w:i/>
          <w:sz w:val="24"/>
          <w:szCs w:val="24"/>
        </w:rPr>
        <w:t xml:space="preserve">IM 17 </w:t>
      </w:r>
      <w:r>
        <w:rPr>
          <w:rFonts w:cstheme="minorHAnsi"/>
          <w:sz w:val="24"/>
          <w:szCs w:val="24"/>
        </w:rPr>
        <w:t>Delayed refill to lower elevation</w:t>
      </w:r>
      <w:r w:rsidR="0029352C">
        <w:rPr>
          <w:rFonts w:cstheme="minorHAnsi"/>
          <w:sz w:val="24"/>
          <w:szCs w:val="24"/>
        </w:rPr>
        <w:t xml:space="preserve"> [ not specified ]</w:t>
      </w:r>
    </w:p>
    <w:p w14:paraId="2B7790D6" w14:textId="77777777" w:rsidR="0029352C" w:rsidRPr="00916DEE" w:rsidRDefault="00B36FA9" w:rsidP="00916DEE">
      <w:pPr>
        <w:pStyle w:val="ListParagraph"/>
        <w:numPr>
          <w:ilvl w:val="1"/>
          <w:numId w:val="24"/>
        </w:numPr>
        <w:rPr>
          <w:rFonts w:cstheme="minorHAnsi"/>
          <w:i/>
          <w:color w:val="5B9BD5" w:themeColor="accent1"/>
          <w:sz w:val="24"/>
          <w:szCs w:val="24"/>
        </w:rPr>
      </w:pPr>
      <w:r w:rsidRPr="0029352C">
        <w:rPr>
          <w:rFonts w:cstheme="minorHAnsi"/>
          <w:i/>
          <w:sz w:val="24"/>
          <w:szCs w:val="24"/>
        </w:rPr>
        <w:t>IM 16</w:t>
      </w:r>
      <w:r w:rsidRPr="0029352C">
        <w:rPr>
          <w:rFonts w:cstheme="minorHAnsi"/>
          <w:sz w:val="24"/>
          <w:szCs w:val="24"/>
        </w:rPr>
        <w:t xml:space="preserve"> Holding pool </w:t>
      </w:r>
      <w:proofErr w:type="spellStart"/>
      <w:r w:rsidRPr="0029352C">
        <w:rPr>
          <w:rFonts w:cstheme="minorHAnsi"/>
          <w:sz w:val="24"/>
          <w:szCs w:val="24"/>
        </w:rPr>
        <w:t>elev</w:t>
      </w:r>
      <w:proofErr w:type="spellEnd"/>
      <w:r w:rsidRPr="0029352C">
        <w:rPr>
          <w:rFonts w:cstheme="minorHAnsi"/>
          <w:sz w:val="24"/>
          <w:szCs w:val="24"/>
        </w:rPr>
        <w:t xml:space="preserve"> at 1600’ , dropping to 1570’</w:t>
      </w:r>
    </w:p>
    <w:p w14:paraId="57E20426" w14:textId="618302BC" w:rsidR="00BC59F6" w:rsidRPr="008E1B93" w:rsidRDefault="00201FB0" w:rsidP="00201FB0">
      <w:pPr>
        <w:rPr>
          <w:rFonts w:cstheme="minorHAnsi"/>
          <w:sz w:val="24"/>
          <w:szCs w:val="24"/>
        </w:rPr>
      </w:pPr>
      <w:r w:rsidRPr="0029352C">
        <w:rPr>
          <w:rFonts w:cstheme="minorHAnsi"/>
          <w:sz w:val="24"/>
          <w:szCs w:val="24"/>
        </w:rPr>
        <w:t xml:space="preserve">3) </w:t>
      </w:r>
      <w:r w:rsidRPr="00201FB0">
        <w:rPr>
          <w:rFonts w:cstheme="minorHAnsi"/>
          <w:sz w:val="24"/>
          <w:szCs w:val="24"/>
        </w:rPr>
        <w:t xml:space="preserve">Data on the effectiveness of the </w:t>
      </w:r>
      <w:r>
        <w:rPr>
          <w:rFonts w:cstheme="minorHAnsi"/>
          <w:sz w:val="24"/>
          <w:szCs w:val="24"/>
        </w:rPr>
        <w:t xml:space="preserve">possible modified elevations and operations during </w:t>
      </w:r>
      <w:r w:rsidRPr="00201FB0">
        <w:rPr>
          <w:rFonts w:cstheme="minorHAnsi"/>
          <w:sz w:val="24"/>
          <w:szCs w:val="24"/>
        </w:rPr>
        <w:t xml:space="preserve">spring </w:t>
      </w:r>
      <w:r>
        <w:rPr>
          <w:rFonts w:cstheme="minorHAnsi"/>
          <w:sz w:val="24"/>
          <w:szCs w:val="24"/>
        </w:rPr>
        <w:t xml:space="preserve">and summer </w:t>
      </w:r>
      <w:r w:rsidRPr="00201FB0">
        <w:rPr>
          <w:rFonts w:cstheme="minorHAnsi"/>
          <w:sz w:val="24"/>
          <w:szCs w:val="24"/>
        </w:rPr>
        <w:t xml:space="preserve">months </w:t>
      </w:r>
      <w:r>
        <w:rPr>
          <w:rFonts w:cstheme="minorHAnsi"/>
          <w:sz w:val="24"/>
          <w:szCs w:val="24"/>
        </w:rPr>
        <w:t>are</w:t>
      </w:r>
      <w:r w:rsidRPr="00201FB0">
        <w:rPr>
          <w:rFonts w:cstheme="minorHAnsi"/>
          <w:sz w:val="24"/>
          <w:szCs w:val="24"/>
        </w:rPr>
        <w:t xml:space="preserve"> required to inform management on whether </w:t>
      </w:r>
      <w:r w:rsidR="00B36FA9">
        <w:rPr>
          <w:rFonts w:cstheme="minorHAnsi"/>
          <w:sz w:val="24"/>
          <w:szCs w:val="24"/>
        </w:rPr>
        <w:t>these operations for passage at Cougar</w:t>
      </w:r>
      <w:r w:rsidRPr="00201FB0">
        <w:rPr>
          <w:rFonts w:cstheme="minorHAnsi"/>
          <w:sz w:val="24"/>
          <w:szCs w:val="24"/>
        </w:rPr>
        <w:t xml:space="preserve"> Dam</w:t>
      </w:r>
      <w:r w:rsidR="00B04758">
        <w:rPr>
          <w:rFonts w:cstheme="minorHAnsi"/>
          <w:sz w:val="24"/>
          <w:szCs w:val="24"/>
        </w:rPr>
        <w:t xml:space="preserve"> shift the diversity or size of outmigration</w:t>
      </w:r>
      <w:r w:rsidRPr="00201FB0">
        <w:rPr>
          <w:rFonts w:cstheme="minorHAnsi"/>
          <w:sz w:val="24"/>
          <w:szCs w:val="24"/>
        </w:rPr>
        <w:t>.  The data should include timing and periods of the operation</w:t>
      </w:r>
      <w:r w:rsidR="00B36FA9">
        <w:rPr>
          <w:rFonts w:cstheme="minorHAnsi"/>
          <w:sz w:val="24"/>
          <w:szCs w:val="24"/>
        </w:rPr>
        <w:t>s</w:t>
      </w:r>
      <w:r w:rsidRPr="00201FB0">
        <w:rPr>
          <w:rFonts w:cstheme="minorHAnsi"/>
          <w:sz w:val="24"/>
          <w:szCs w:val="24"/>
        </w:rPr>
        <w:t xml:space="preserve">, behavior, distribution, route of passage through the dam, and downstream </w:t>
      </w:r>
      <w:r w:rsidR="00B04758">
        <w:rPr>
          <w:rFonts w:cstheme="minorHAnsi"/>
          <w:sz w:val="24"/>
          <w:szCs w:val="24"/>
        </w:rPr>
        <w:t>counts</w:t>
      </w:r>
      <w:r w:rsidRPr="00201FB0">
        <w:rPr>
          <w:rFonts w:cstheme="minorHAnsi"/>
          <w:sz w:val="24"/>
          <w:szCs w:val="24"/>
        </w:rPr>
        <w:t xml:space="preserve"> of juvenile salmon </w:t>
      </w:r>
      <w:r w:rsidR="00B36FA9">
        <w:rPr>
          <w:rFonts w:cstheme="minorHAnsi"/>
          <w:sz w:val="24"/>
          <w:szCs w:val="24"/>
        </w:rPr>
        <w:t xml:space="preserve">[and bull trout?] to areas below the proposed tailrace </w:t>
      </w:r>
      <w:proofErr w:type="spellStart"/>
      <w:r w:rsidR="00B36FA9">
        <w:rPr>
          <w:rFonts w:cstheme="minorHAnsi"/>
          <w:sz w:val="24"/>
          <w:szCs w:val="24"/>
        </w:rPr>
        <w:t>screwtraps</w:t>
      </w:r>
      <w:proofErr w:type="spellEnd"/>
      <w:r w:rsidR="00B36FA9">
        <w:rPr>
          <w:rFonts w:cstheme="minorHAnsi"/>
          <w:sz w:val="24"/>
          <w:szCs w:val="24"/>
        </w:rPr>
        <w:t>.</w:t>
      </w:r>
    </w:p>
    <w:p w14:paraId="39957C43" w14:textId="77777777" w:rsidR="00DC628B" w:rsidRDefault="00DC628B">
      <w:pPr>
        <w:rPr>
          <w:rFonts w:cstheme="minorHAnsi"/>
          <w:sz w:val="24"/>
          <w:szCs w:val="24"/>
          <w:u w:val="single"/>
        </w:rPr>
      </w:pPr>
    </w:p>
    <w:p w14:paraId="16F9B0AF" w14:textId="77777777" w:rsidR="00B36FA9" w:rsidRDefault="00B36FA9" w:rsidP="00B36FA9">
      <w:pPr>
        <w:rPr>
          <w:rFonts w:cstheme="minorHAnsi"/>
        </w:rPr>
      </w:pPr>
      <w:r>
        <w:rPr>
          <w:rFonts w:cstheme="minorHAnsi"/>
          <w:b/>
        </w:rPr>
        <w:t>FUNDING SOURCE:</w:t>
      </w:r>
      <w:r>
        <w:rPr>
          <w:rFonts w:cstheme="minorHAnsi"/>
        </w:rPr>
        <w:t xml:space="preserve">  CRFM</w:t>
      </w:r>
      <w:r>
        <w:rPr>
          <w:rFonts w:cstheme="minorHAnsi"/>
        </w:rPr>
        <w:tab/>
      </w:r>
      <w:r>
        <w:rPr>
          <w:rFonts w:cstheme="minorHAnsi"/>
        </w:rPr>
        <w:tab/>
      </w:r>
      <w:r>
        <w:rPr>
          <w:rFonts w:cstheme="minorHAnsi"/>
        </w:rPr>
        <w:tab/>
      </w:r>
    </w:p>
    <w:p w14:paraId="5B6C9FD7" w14:textId="608D9456" w:rsidR="008E1B93" w:rsidRPr="008E1B93" w:rsidRDefault="00B36FA9" w:rsidP="00DC628B">
      <w:pPr>
        <w:rPr>
          <w:rFonts w:cstheme="minorHAnsi"/>
          <w:sz w:val="24"/>
          <w:szCs w:val="24"/>
        </w:rPr>
      </w:pPr>
      <w:r>
        <w:rPr>
          <w:rFonts w:cstheme="minorHAnsi"/>
          <w:b/>
        </w:rPr>
        <w:t>BACKGROUND:</w:t>
      </w:r>
      <w:r>
        <w:rPr>
          <w:rFonts w:cstheme="minorHAnsi"/>
        </w:rPr>
        <w:t xml:space="preserve">  </w:t>
      </w:r>
      <w:r w:rsidR="00B04758">
        <w:rPr>
          <w:rFonts w:cstheme="minorHAnsi"/>
        </w:rPr>
        <w:t xml:space="preserve">  </w:t>
      </w:r>
      <w:r w:rsidR="003A1FD2">
        <w:rPr>
          <w:rFonts w:cstheme="minorHAnsi"/>
          <w:sz w:val="24"/>
          <w:szCs w:val="24"/>
        </w:rPr>
        <w:t>P</w:t>
      </w:r>
      <w:r w:rsidR="008E7723">
        <w:rPr>
          <w:rFonts w:cstheme="minorHAnsi"/>
          <w:sz w:val="24"/>
          <w:szCs w:val="24"/>
        </w:rPr>
        <w:t>revious</w:t>
      </w:r>
      <w:r w:rsidR="003E22B3" w:rsidRPr="008E1B93">
        <w:rPr>
          <w:rFonts w:cstheme="minorHAnsi"/>
          <w:sz w:val="24"/>
          <w:szCs w:val="24"/>
        </w:rPr>
        <w:t xml:space="preserve"> multiyear stud</w:t>
      </w:r>
      <w:r w:rsidR="008E7723">
        <w:rPr>
          <w:rFonts w:cstheme="minorHAnsi"/>
          <w:sz w:val="24"/>
          <w:szCs w:val="24"/>
        </w:rPr>
        <w:t>ies</w:t>
      </w:r>
      <w:r w:rsidR="003E22B3" w:rsidRPr="008E1B93">
        <w:rPr>
          <w:rFonts w:cstheme="minorHAnsi"/>
          <w:sz w:val="24"/>
          <w:szCs w:val="24"/>
        </w:rPr>
        <w:t xml:space="preserve"> of McKenzie outmigrating juvenile Chinook </w:t>
      </w:r>
      <w:r w:rsidR="008E7723">
        <w:rPr>
          <w:rFonts w:cstheme="minorHAnsi"/>
          <w:sz w:val="24"/>
          <w:szCs w:val="24"/>
        </w:rPr>
        <w:t xml:space="preserve">have </w:t>
      </w:r>
      <w:r w:rsidR="003E22B3" w:rsidRPr="008E1B93">
        <w:rPr>
          <w:rFonts w:cstheme="minorHAnsi"/>
          <w:sz w:val="24"/>
          <w:szCs w:val="24"/>
        </w:rPr>
        <w:t>describ</w:t>
      </w:r>
      <w:r w:rsidR="008E7723">
        <w:rPr>
          <w:rFonts w:cstheme="minorHAnsi"/>
          <w:sz w:val="24"/>
          <w:szCs w:val="24"/>
        </w:rPr>
        <w:t>ed</w:t>
      </w:r>
      <w:r w:rsidR="003E22B3" w:rsidRPr="008E1B93">
        <w:rPr>
          <w:rFonts w:cstheme="minorHAnsi"/>
          <w:sz w:val="24"/>
          <w:szCs w:val="24"/>
        </w:rPr>
        <w:t xml:space="preserve"> a wide variety of strategies for outmigration.</w:t>
      </w:r>
      <w:r w:rsidR="00AC009B" w:rsidRPr="008E1B93">
        <w:rPr>
          <w:rFonts w:cstheme="minorHAnsi"/>
          <w:sz w:val="24"/>
          <w:szCs w:val="24"/>
        </w:rPr>
        <w:t xml:space="preserve"> Migration pulses were observed during the early first spring (fry), late first spring (subyearling), autumn, and second spring (yearling</w:t>
      </w:r>
      <w:r w:rsidR="00DC628B">
        <w:rPr>
          <w:rFonts w:cstheme="minorHAnsi"/>
          <w:sz w:val="24"/>
          <w:szCs w:val="24"/>
        </w:rPr>
        <w:t xml:space="preserve">). This range of diverse </w:t>
      </w:r>
      <w:r w:rsidR="00DC628B" w:rsidRPr="00DC628B">
        <w:rPr>
          <w:rFonts w:cstheme="minorHAnsi"/>
          <w:sz w:val="24"/>
          <w:szCs w:val="24"/>
        </w:rPr>
        <w:t>life histories provided a portfolio effect that</w:t>
      </w:r>
      <w:r w:rsidR="00DC628B">
        <w:rPr>
          <w:rFonts w:cstheme="minorHAnsi"/>
          <w:sz w:val="24"/>
          <w:szCs w:val="24"/>
        </w:rPr>
        <w:t xml:space="preserve"> </w:t>
      </w:r>
      <w:r w:rsidR="00DC628B" w:rsidRPr="00DC628B">
        <w:rPr>
          <w:rFonts w:cstheme="minorHAnsi"/>
          <w:sz w:val="24"/>
          <w:szCs w:val="24"/>
        </w:rPr>
        <w:t>stabilized adult returns back to the Willamette River</w:t>
      </w:r>
      <w:r w:rsidR="00DC628B">
        <w:rPr>
          <w:rFonts w:cstheme="minorHAnsi"/>
          <w:sz w:val="24"/>
          <w:szCs w:val="24"/>
        </w:rPr>
        <w:t xml:space="preserve"> </w:t>
      </w:r>
      <w:r w:rsidR="00DC628B" w:rsidRPr="008E1B93">
        <w:rPr>
          <w:rFonts w:cstheme="minorHAnsi"/>
          <w:sz w:val="24"/>
          <w:szCs w:val="24"/>
        </w:rPr>
        <w:t>(Schroeder et al. 2016).</w:t>
      </w:r>
      <w:r w:rsidR="00DC628B">
        <w:rPr>
          <w:rFonts w:cstheme="minorHAnsi"/>
          <w:sz w:val="24"/>
          <w:szCs w:val="24"/>
        </w:rPr>
        <w:t xml:space="preserve">  </w:t>
      </w:r>
      <w:r w:rsidR="003E22B3" w:rsidRPr="008E1B93">
        <w:rPr>
          <w:rFonts w:cstheme="minorHAnsi"/>
          <w:sz w:val="24"/>
          <w:szCs w:val="24"/>
        </w:rPr>
        <w:t xml:space="preserve">Beeman et al (2013, 2014) noted varied responses to reservoir operations and available passage routes </w:t>
      </w:r>
      <w:r w:rsidR="008E7723">
        <w:rPr>
          <w:rFonts w:cstheme="minorHAnsi"/>
          <w:sz w:val="24"/>
          <w:szCs w:val="24"/>
        </w:rPr>
        <w:t>based on</w:t>
      </w:r>
      <w:r w:rsidR="008E7723" w:rsidRPr="008E1B93">
        <w:rPr>
          <w:rFonts w:cstheme="minorHAnsi"/>
          <w:sz w:val="24"/>
          <w:szCs w:val="24"/>
        </w:rPr>
        <w:t xml:space="preserve"> </w:t>
      </w:r>
      <w:proofErr w:type="spellStart"/>
      <w:r w:rsidR="003E22B3" w:rsidRPr="008E1B93">
        <w:rPr>
          <w:rFonts w:cstheme="minorHAnsi"/>
          <w:sz w:val="24"/>
          <w:szCs w:val="24"/>
        </w:rPr>
        <w:t>outplanted</w:t>
      </w:r>
      <w:proofErr w:type="spellEnd"/>
      <w:r w:rsidR="003E22B3" w:rsidRPr="008E1B93">
        <w:rPr>
          <w:rFonts w:cstheme="minorHAnsi"/>
          <w:sz w:val="24"/>
          <w:szCs w:val="24"/>
        </w:rPr>
        <w:t xml:space="preserve"> </w:t>
      </w:r>
      <w:r w:rsidR="003A1FD2">
        <w:rPr>
          <w:rFonts w:cstheme="minorHAnsi"/>
          <w:sz w:val="24"/>
          <w:szCs w:val="24"/>
        </w:rPr>
        <w:t>juveniles</w:t>
      </w:r>
      <w:r w:rsidR="003A1FD2" w:rsidRPr="008E1B93">
        <w:rPr>
          <w:rFonts w:cstheme="minorHAnsi"/>
          <w:sz w:val="24"/>
          <w:szCs w:val="24"/>
        </w:rPr>
        <w:t xml:space="preserve"> </w:t>
      </w:r>
      <w:r w:rsidR="003E22B3" w:rsidRPr="008E1B93">
        <w:rPr>
          <w:rFonts w:cstheme="minorHAnsi"/>
          <w:sz w:val="24"/>
          <w:szCs w:val="24"/>
        </w:rPr>
        <w:t>in Cougar reservoir</w:t>
      </w:r>
      <w:r w:rsidR="00A83C21" w:rsidRPr="008E1B93">
        <w:rPr>
          <w:rFonts w:cstheme="minorHAnsi"/>
          <w:sz w:val="24"/>
          <w:szCs w:val="24"/>
        </w:rPr>
        <w:t xml:space="preserve"> during winter months, with the highest</w:t>
      </w:r>
      <w:r w:rsidR="008E7723">
        <w:rPr>
          <w:rFonts w:cstheme="minorHAnsi"/>
          <w:sz w:val="24"/>
          <w:szCs w:val="24"/>
        </w:rPr>
        <w:t xml:space="preserve"> passage s</w:t>
      </w:r>
      <w:r w:rsidR="00A83C21" w:rsidRPr="008E1B93">
        <w:rPr>
          <w:rFonts w:cstheme="minorHAnsi"/>
          <w:sz w:val="24"/>
          <w:szCs w:val="24"/>
        </w:rPr>
        <w:t xml:space="preserve">urvival at the lowest </w:t>
      </w:r>
      <w:r w:rsidR="008E7723">
        <w:rPr>
          <w:rFonts w:cstheme="minorHAnsi"/>
          <w:sz w:val="24"/>
          <w:szCs w:val="24"/>
        </w:rPr>
        <w:t xml:space="preserve">reservoir </w:t>
      </w:r>
      <w:r w:rsidR="00A83C21" w:rsidRPr="008E1B93">
        <w:rPr>
          <w:rFonts w:cstheme="minorHAnsi"/>
          <w:sz w:val="24"/>
          <w:szCs w:val="24"/>
        </w:rPr>
        <w:t xml:space="preserve">elevations, </w:t>
      </w:r>
      <w:r w:rsidR="003A1FD2">
        <w:rPr>
          <w:rFonts w:cstheme="minorHAnsi"/>
          <w:sz w:val="24"/>
          <w:szCs w:val="24"/>
        </w:rPr>
        <w:t>from deep drawdowns, using “</w:t>
      </w:r>
      <w:r w:rsidR="00A83C21" w:rsidRPr="008E1B93">
        <w:rPr>
          <w:rFonts w:cstheme="minorHAnsi"/>
          <w:sz w:val="24"/>
          <w:szCs w:val="24"/>
        </w:rPr>
        <w:t>RO</w:t>
      </w:r>
      <w:r w:rsidR="003A1FD2">
        <w:rPr>
          <w:rFonts w:cstheme="minorHAnsi"/>
          <w:sz w:val="24"/>
          <w:szCs w:val="24"/>
        </w:rPr>
        <w:t>-</w:t>
      </w:r>
      <w:r w:rsidR="008E1B93">
        <w:rPr>
          <w:rFonts w:cstheme="minorHAnsi"/>
          <w:sz w:val="24"/>
          <w:szCs w:val="24"/>
        </w:rPr>
        <w:t>only</w:t>
      </w:r>
      <w:r w:rsidR="003A1FD2">
        <w:rPr>
          <w:rFonts w:cstheme="minorHAnsi"/>
          <w:sz w:val="24"/>
          <w:szCs w:val="24"/>
        </w:rPr>
        <w:t>”</w:t>
      </w:r>
      <w:r w:rsidR="008E1B93">
        <w:rPr>
          <w:rFonts w:cstheme="minorHAnsi"/>
          <w:sz w:val="24"/>
          <w:szCs w:val="24"/>
        </w:rPr>
        <w:t xml:space="preserve"> passage (see Table 7 and Figure 6 from Beeman et al 2014 below)</w:t>
      </w:r>
      <w:r w:rsidR="003E22B3" w:rsidRPr="008E1B93">
        <w:rPr>
          <w:rFonts w:cstheme="minorHAnsi"/>
          <w:sz w:val="24"/>
          <w:szCs w:val="24"/>
        </w:rPr>
        <w:t xml:space="preserve">.  </w:t>
      </w:r>
      <w:r w:rsidR="00DC628B">
        <w:rPr>
          <w:rFonts w:cstheme="minorHAnsi"/>
          <w:sz w:val="24"/>
          <w:szCs w:val="24"/>
        </w:rPr>
        <w:t xml:space="preserve">While </w:t>
      </w:r>
      <w:proofErr w:type="spellStart"/>
      <w:r w:rsidR="00DC628B">
        <w:rPr>
          <w:rFonts w:cstheme="minorHAnsi"/>
          <w:sz w:val="24"/>
          <w:szCs w:val="24"/>
        </w:rPr>
        <w:t>outplanted</w:t>
      </w:r>
      <w:proofErr w:type="spellEnd"/>
      <w:r w:rsidR="00DC628B">
        <w:rPr>
          <w:rFonts w:cstheme="minorHAnsi"/>
          <w:sz w:val="24"/>
          <w:szCs w:val="24"/>
        </w:rPr>
        <w:t xml:space="preserve"> juveniles are not fully representative of natural outmigrants, they provided important information</w:t>
      </w:r>
      <w:r w:rsidR="0029352C">
        <w:rPr>
          <w:rFonts w:cstheme="minorHAnsi"/>
          <w:sz w:val="24"/>
          <w:szCs w:val="24"/>
        </w:rPr>
        <w:t>. T</w:t>
      </w:r>
      <w:r w:rsidR="00DC628B">
        <w:rPr>
          <w:rFonts w:cstheme="minorHAnsi"/>
          <w:sz w:val="24"/>
          <w:szCs w:val="24"/>
        </w:rPr>
        <w:t xml:space="preserve">he </w:t>
      </w:r>
      <w:r w:rsidR="0029352C">
        <w:rPr>
          <w:rFonts w:cstheme="minorHAnsi"/>
          <w:sz w:val="24"/>
          <w:szCs w:val="24"/>
        </w:rPr>
        <w:t>outmigrant</w:t>
      </w:r>
      <w:r w:rsidR="00DC628B">
        <w:rPr>
          <w:rFonts w:cstheme="minorHAnsi"/>
          <w:sz w:val="24"/>
          <w:szCs w:val="24"/>
        </w:rPr>
        <w:t xml:space="preserve">s that would be tracked from </w:t>
      </w:r>
      <w:proofErr w:type="spellStart"/>
      <w:r w:rsidR="00DC628B">
        <w:rPr>
          <w:rFonts w:cstheme="minorHAnsi"/>
          <w:sz w:val="24"/>
          <w:szCs w:val="24"/>
        </w:rPr>
        <w:t>screwtraps</w:t>
      </w:r>
      <w:proofErr w:type="spellEnd"/>
      <w:r w:rsidR="00DC628B">
        <w:rPr>
          <w:rFonts w:cstheme="minorHAnsi"/>
          <w:sz w:val="24"/>
          <w:szCs w:val="24"/>
        </w:rPr>
        <w:t xml:space="preserve"> to the tributary and mainstem </w:t>
      </w:r>
      <w:r w:rsidR="00862DEF">
        <w:rPr>
          <w:rFonts w:cstheme="minorHAnsi"/>
          <w:sz w:val="24"/>
          <w:szCs w:val="24"/>
        </w:rPr>
        <w:t>McKenzie River confluence</w:t>
      </w:r>
      <w:r w:rsidR="00DC628B">
        <w:rPr>
          <w:rFonts w:cstheme="minorHAnsi"/>
          <w:sz w:val="24"/>
          <w:szCs w:val="24"/>
        </w:rPr>
        <w:t xml:space="preserve"> represent </w:t>
      </w:r>
      <w:r w:rsidR="00862DEF">
        <w:rPr>
          <w:rFonts w:cstheme="minorHAnsi"/>
          <w:sz w:val="24"/>
          <w:szCs w:val="24"/>
        </w:rPr>
        <w:t xml:space="preserve">the potential </w:t>
      </w:r>
      <w:r w:rsidR="00DC628B">
        <w:rPr>
          <w:rFonts w:cstheme="minorHAnsi"/>
          <w:sz w:val="24"/>
          <w:szCs w:val="24"/>
        </w:rPr>
        <w:t xml:space="preserve">diversity </w:t>
      </w:r>
      <w:r w:rsidR="00862DEF">
        <w:rPr>
          <w:rFonts w:cstheme="minorHAnsi"/>
          <w:sz w:val="24"/>
          <w:szCs w:val="24"/>
        </w:rPr>
        <w:t xml:space="preserve">of responses to </w:t>
      </w:r>
      <w:r w:rsidR="00DC628B">
        <w:rPr>
          <w:rFonts w:cstheme="minorHAnsi"/>
          <w:sz w:val="24"/>
          <w:szCs w:val="24"/>
        </w:rPr>
        <w:t xml:space="preserve">currently proposed operations over the longer seasonal time frames. </w:t>
      </w:r>
    </w:p>
    <w:p w14:paraId="713CE068" w14:textId="77777777" w:rsidR="008E1B93" w:rsidRPr="008E1B93" w:rsidRDefault="008E1B93" w:rsidP="005054BD">
      <w:pPr>
        <w:rPr>
          <w:rFonts w:cstheme="minorHAnsi"/>
          <w:sz w:val="24"/>
          <w:szCs w:val="24"/>
        </w:rPr>
      </w:pPr>
    </w:p>
    <w:p w14:paraId="4779E5CD" w14:textId="3453DB38" w:rsidR="002C515C" w:rsidRDefault="005054BD" w:rsidP="005054BD">
      <w:pPr>
        <w:rPr>
          <w:rFonts w:cstheme="minorHAnsi"/>
          <w:color w:val="000000"/>
          <w:sz w:val="24"/>
          <w:szCs w:val="24"/>
        </w:rPr>
      </w:pPr>
      <w:r w:rsidRPr="008E1B93">
        <w:rPr>
          <w:rFonts w:cstheme="minorHAnsi"/>
          <w:sz w:val="24"/>
          <w:szCs w:val="24"/>
        </w:rPr>
        <w:t xml:space="preserve">Over several years of </w:t>
      </w:r>
      <w:proofErr w:type="spellStart"/>
      <w:r w:rsidRPr="008E1B93">
        <w:rPr>
          <w:rFonts w:cstheme="minorHAnsi"/>
          <w:sz w:val="24"/>
          <w:szCs w:val="24"/>
        </w:rPr>
        <w:t>screwtrapping</w:t>
      </w:r>
      <w:proofErr w:type="spellEnd"/>
      <w:r w:rsidRPr="008E1B93">
        <w:rPr>
          <w:rFonts w:cstheme="minorHAnsi"/>
          <w:sz w:val="24"/>
          <w:szCs w:val="24"/>
        </w:rPr>
        <w:t xml:space="preserve"> above and below the dam, Rom</w:t>
      </w:r>
      <w:r w:rsidR="008E1B93" w:rsidRPr="008E1B93">
        <w:rPr>
          <w:rFonts w:cstheme="minorHAnsi"/>
          <w:sz w:val="24"/>
          <w:szCs w:val="24"/>
        </w:rPr>
        <w:t xml:space="preserve">er et al (2014, 2017) estimated between </w:t>
      </w:r>
      <w:r w:rsidR="008E7723">
        <w:rPr>
          <w:rFonts w:cstheme="minorHAnsi"/>
          <w:sz w:val="24"/>
          <w:szCs w:val="24"/>
        </w:rPr>
        <w:t xml:space="preserve">approximately </w:t>
      </w:r>
      <w:r w:rsidR="008E1B93" w:rsidRPr="008E1B93">
        <w:rPr>
          <w:rFonts w:cstheme="minorHAnsi"/>
          <w:sz w:val="24"/>
          <w:szCs w:val="24"/>
        </w:rPr>
        <w:t xml:space="preserve">150,000 to 700,000 </w:t>
      </w:r>
      <w:proofErr w:type="spellStart"/>
      <w:r w:rsidR="008E1B93" w:rsidRPr="008E1B93">
        <w:rPr>
          <w:rFonts w:cstheme="minorHAnsi"/>
          <w:sz w:val="24"/>
          <w:szCs w:val="24"/>
        </w:rPr>
        <w:t>subyearlings</w:t>
      </w:r>
      <w:proofErr w:type="spellEnd"/>
      <w:r w:rsidR="008E1B93" w:rsidRPr="008E1B93">
        <w:rPr>
          <w:rFonts w:cstheme="minorHAnsi"/>
          <w:sz w:val="24"/>
          <w:szCs w:val="24"/>
        </w:rPr>
        <w:t xml:space="preserve"> in the river above the reservoir</w:t>
      </w:r>
      <w:r w:rsidR="00725ABC">
        <w:rPr>
          <w:rFonts w:cstheme="minorHAnsi"/>
          <w:sz w:val="24"/>
          <w:szCs w:val="24"/>
        </w:rPr>
        <w:t xml:space="preserve"> </w:t>
      </w:r>
      <w:r w:rsidR="008E1B93">
        <w:rPr>
          <w:rFonts w:cstheme="minorHAnsi"/>
          <w:sz w:val="24"/>
          <w:szCs w:val="24"/>
        </w:rPr>
        <w:t xml:space="preserve">over </w:t>
      </w:r>
      <w:r w:rsidR="008E7723">
        <w:rPr>
          <w:rFonts w:cstheme="minorHAnsi"/>
          <w:sz w:val="24"/>
          <w:szCs w:val="24"/>
        </w:rPr>
        <w:t xml:space="preserve">the </w:t>
      </w:r>
      <w:r w:rsidR="008E1B93">
        <w:rPr>
          <w:rFonts w:cstheme="minorHAnsi"/>
          <w:sz w:val="24"/>
          <w:szCs w:val="24"/>
        </w:rPr>
        <w:t>2009-2013</w:t>
      </w:r>
      <w:r w:rsidR="00725ABC">
        <w:rPr>
          <w:rFonts w:cstheme="minorHAnsi"/>
          <w:sz w:val="24"/>
          <w:szCs w:val="24"/>
        </w:rPr>
        <w:t xml:space="preserve"> brood years</w:t>
      </w:r>
      <w:r w:rsidR="008E7723">
        <w:rPr>
          <w:rFonts w:cstheme="minorHAnsi"/>
          <w:sz w:val="24"/>
          <w:szCs w:val="24"/>
        </w:rPr>
        <w:t xml:space="preserve">.  In recent years, </w:t>
      </w:r>
      <w:r w:rsidR="00725ABC">
        <w:rPr>
          <w:rFonts w:cstheme="minorHAnsi"/>
          <w:sz w:val="24"/>
          <w:szCs w:val="24"/>
        </w:rPr>
        <w:t xml:space="preserve">notably lower numbers of spawners </w:t>
      </w:r>
      <w:r w:rsidR="008E7723">
        <w:rPr>
          <w:rFonts w:cstheme="minorHAnsi"/>
          <w:sz w:val="24"/>
          <w:szCs w:val="24"/>
        </w:rPr>
        <w:t>have been transported abo</w:t>
      </w:r>
      <w:r w:rsidR="003028B7">
        <w:rPr>
          <w:rFonts w:cstheme="minorHAnsi"/>
          <w:sz w:val="24"/>
          <w:szCs w:val="24"/>
        </w:rPr>
        <w:t>ve</w:t>
      </w:r>
      <w:r w:rsidR="008E7723">
        <w:rPr>
          <w:rFonts w:cstheme="minorHAnsi"/>
          <w:sz w:val="24"/>
          <w:szCs w:val="24"/>
        </w:rPr>
        <w:t xml:space="preserve"> Cougar Dam</w:t>
      </w:r>
      <w:r w:rsidR="008E1B93" w:rsidRPr="008E1B93">
        <w:rPr>
          <w:rFonts w:cstheme="minorHAnsi"/>
          <w:sz w:val="24"/>
          <w:szCs w:val="24"/>
        </w:rPr>
        <w:t xml:space="preserve">. </w:t>
      </w:r>
      <w:r w:rsidRPr="008E1B93">
        <w:rPr>
          <w:rFonts w:cstheme="minorHAnsi"/>
          <w:color w:val="000000"/>
          <w:sz w:val="24"/>
          <w:szCs w:val="24"/>
        </w:rPr>
        <w:t xml:space="preserve">Juvenile tagging studies indicate poor juvenile </w:t>
      </w:r>
      <w:r w:rsidRPr="008E1B93">
        <w:rPr>
          <w:rFonts w:cstheme="minorHAnsi"/>
          <w:color w:val="000000"/>
          <w:sz w:val="24"/>
          <w:szCs w:val="24"/>
        </w:rPr>
        <w:lastRenderedPageBreak/>
        <w:t>survival through the Cougar Project</w:t>
      </w:r>
      <w:r w:rsidR="003028B7">
        <w:rPr>
          <w:rFonts w:cstheme="minorHAnsi"/>
          <w:color w:val="000000"/>
          <w:sz w:val="24"/>
          <w:szCs w:val="24"/>
        </w:rPr>
        <w:t xml:space="preserve">, </w:t>
      </w:r>
      <w:r w:rsidRPr="008E1B93">
        <w:rPr>
          <w:rFonts w:cstheme="minorHAnsi"/>
          <w:color w:val="000000"/>
          <w:sz w:val="24"/>
          <w:szCs w:val="24"/>
        </w:rPr>
        <w:t>both Cougar Reservoir and Dam</w:t>
      </w:r>
      <w:r w:rsidR="003028B7">
        <w:rPr>
          <w:rFonts w:cstheme="minorHAnsi"/>
          <w:color w:val="000000"/>
          <w:sz w:val="24"/>
          <w:szCs w:val="24"/>
        </w:rPr>
        <w:t xml:space="preserve"> </w:t>
      </w:r>
      <w:r w:rsidRPr="008E1B93">
        <w:rPr>
          <w:rFonts w:cstheme="minorHAnsi"/>
          <w:color w:val="000000"/>
          <w:sz w:val="24"/>
          <w:szCs w:val="24"/>
        </w:rPr>
        <w:t xml:space="preserve">(Beeman et al. 2013).  </w:t>
      </w:r>
      <w:r w:rsidR="008E7723">
        <w:rPr>
          <w:rFonts w:cstheme="minorHAnsi"/>
          <w:color w:val="000000"/>
          <w:sz w:val="24"/>
          <w:szCs w:val="24"/>
        </w:rPr>
        <w:t>J</w:t>
      </w:r>
      <w:r w:rsidRPr="008E1B93">
        <w:rPr>
          <w:rFonts w:cstheme="minorHAnsi"/>
          <w:color w:val="000000"/>
          <w:sz w:val="24"/>
          <w:szCs w:val="24"/>
        </w:rPr>
        <w:t xml:space="preserve">uvenile Chinook salmon </w:t>
      </w:r>
      <w:r w:rsidR="008E7723" w:rsidRPr="008E1B93">
        <w:rPr>
          <w:rFonts w:cstheme="minorHAnsi"/>
          <w:color w:val="000000"/>
          <w:sz w:val="24"/>
          <w:szCs w:val="24"/>
        </w:rPr>
        <w:t xml:space="preserve">survival </w:t>
      </w:r>
      <w:r w:rsidRPr="008E1B93">
        <w:rPr>
          <w:rFonts w:cstheme="minorHAnsi"/>
          <w:color w:val="000000"/>
          <w:sz w:val="24"/>
          <w:szCs w:val="24"/>
        </w:rPr>
        <w:t xml:space="preserve">through the reservoir and the dam was </w:t>
      </w:r>
      <w:r w:rsidR="008E7723">
        <w:rPr>
          <w:rFonts w:cstheme="minorHAnsi"/>
          <w:color w:val="000000"/>
          <w:sz w:val="24"/>
          <w:szCs w:val="24"/>
        </w:rPr>
        <w:t xml:space="preserve">estimated at </w:t>
      </w:r>
      <w:r w:rsidRPr="008E1B93">
        <w:rPr>
          <w:rFonts w:cstheme="minorHAnsi"/>
          <w:color w:val="000000"/>
          <w:sz w:val="24"/>
          <w:szCs w:val="24"/>
        </w:rPr>
        <w:t xml:space="preserve">17.5% (11.6-25%) in 2013 (Romer et al. 2014) without inclusion of delayed mortality from dam passage.  </w:t>
      </w:r>
      <w:r w:rsidR="008E7723">
        <w:rPr>
          <w:rFonts w:cstheme="minorHAnsi"/>
          <w:color w:val="000000"/>
          <w:sz w:val="24"/>
          <w:szCs w:val="24"/>
        </w:rPr>
        <w:t xml:space="preserve">In </w:t>
      </w:r>
      <w:r w:rsidR="008E1B93">
        <w:rPr>
          <w:rFonts w:cstheme="minorHAnsi"/>
          <w:color w:val="000000"/>
          <w:sz w:val="24"/>
          <w:szCs w:val="24"/>
        </w:rPr>
        <w:t>the low</w:t>
      </w:r>
      <w:r w:rsidR="008E7723">
        <w:rPr>
          <w:rFonts w:cstheme="minorHAnsi"/>
          <w:color w:val="000000"/>
          <w:sz w:val="24"/>
          <w:szCs w:val="24"/>
        </w:rPr>
        <w:t>est</w:t>
      </w:r>
      <w:r w:rsidR="008E1B93">
        <w:rPr>
          <w:rFonts w:cstheme="minorHAnsi"/>
          <w:color w:val="000000"/>
          <w:sz w:val="24"/>
          <w:szCs w:val="24"/>
        </w:rPr>
        <w:t xml:space="preserve"> </w:t>
      </w:r>
      <w:r w:rsidR="00725ABC">
        <w:rPr>
          <w:rFonts w:cstheme="minorHAnsi"/>
          <w:color w:val="000000"/>
          <w:sz w:val="24"/>
          <w:szCs w:val="24"/>
        </w:rPr>
        <w:t>survival</w:t>
      </w:r>
      <w:r w:rsidR="008E7723">
        <w:rPr>
          <w:rFonts w:cstheme="minorHAnsi"/>
          <w:color w:val="000000"/>
          <w:sz w:val="24"/>
          <w:szCs w:val="24"/>
        </w:rPr>
        <w:t xml:space="preserve"> years</w:t>
      </w:r>
      <w:r w:rsidR="00725ABC">
        <w:rPr>
          <w:rFonts w:cstheme="minorHAnsi"/>
          <w:color w:val="000000"/>
          <w:sz w:val="24"/>
          <w:szCs w:val="24"/>
        </w:rPr>
        <w:t xml:space="preserve">, </w:t>
      </w:r>
      <w:r w:rsidR="008E1B93">
        <w:rPr>
          <w:rFonts w:cstheme="minorHAnsi"/>
          <w:color w:val="000000"/>
          <w:sz w:val="24"/>
          <w:szCs w:val="24"/>
        </w:rPr>
        <w:t xml:space="preserve">the </w:t>
      </w:r>
      <w:proofErr w:type="spellStart"/>
      <w:r w:rsidR="008E7723">
        <w:rPr>
          <w:rFonts w:cstheme="minorHAnsi"/>
          <w:color w:val="000000"/>
          <w:sz w:val="24"/>
          <w:szCs w:val="24"/>
        </w:rPr>
        <w:t>screwtraps</w:t>
      </w:r>
      <w:proofErr w:type="spellEnd"/>
      <w:r w:rsidR="008E7723">
        <w:rPr>
          <w:rFonts w:cstheme="minorHAnsi"/>
          <w:color w:val="000000"/>
          <w:sz w:val="24"/>
          <w:szCs w:val="24"/>
        </w:rPr>
        <w:t xml:space="preserve"> capture</w:t>
      </w:r>
      <w:r w:rsidR="003A1FD2">
        <w:rPr>
          <w:rFonts w:cstheme="minorHAnsi"/>
          <w:color w:val="000000"/>
          <w:sz w:val="24"/>
          <w:szCs w:val="24"/>
        </w:rPr>
        <w:t>d in the range of</w:t>
      </w:r>
      <w:r w:rsidR="008E7723">
        <w:rPr>
          <w:rFonts w:cstheme="minorHAnsi"/>
          <w:color w:val="000000"/>
          <w:sz w:val="24"/>
          <w:szCs w:val="24"/>
        </w:rPr>
        <w:t xml:space="preserve"> 1,000 </w:t>
      </w:r>
      <w:r w:rsidR="008E1B93">
        <w:rPr>
          <w:rFonts w:cstheme="minorHAnsi"/>
          <w:color w:val="000000"/>
          <w:sz w:val="24"/>
          <w:szCs w:val="24"/>
        </w:rPr>
        <w:t>outmigrating juveniles</w:t>
      </w:r>
      <w:r w:rsidR="008E7723">
        <w:rPr>
          <w:rFonts w:cstheme="minorHAnsi"/>
          <w:color w:val="000000"/>
          <w:sz w:val="24"/>
          <w:szCs w:val="24"/>
        </w:rPr>
        <w:t>,</w:t>
      </w:r>
      <w:r w:rsidR="008E1B93">
        <w:rPr>
          <w:rFonts w:cstheme="minorHAnsi"/>
          <w:color w:val="000000"/>
          <w:sz w:val="24"/>
          <w:szCs w:val="24"/>
        </w:rPr>
        <w:t xml:space="preserve"> while at the higher end, as many as </w:t>
      </w:r>
      <w:r w:rsidR="002C515C">
        <w:rPr>
          <w:rFonts w:cstheme="minorHAnsi"/>
          <w:color w:val="000000"/>
          <w:sz w:val="24"/>
          <w:szCs w:val="24"/>
        </w:rPr>
        <w:t>175,000 that enter the reservoir</w:t>
      </w:r>
      <w:r w:rsidR="00EC4D5F">
        <w:rPr>
          <w:rFonts w:cstheme="minorHAnsi"/>
          <w:color w:val="000000"/>
          <w:sz w:val="24"/>
          <w:szCs w:val="24"/>
        </w:rPr>
        <w:t>,</w:t>
      </w:r>
      <w:r w:rsidR="002C515C">
        <w:rPr>
          <w:rFonts w:cstheme="minorHAnsi"/>
          <w:color w:val="000000"/>
          <w:sz w:val="24"/>
          <w:szCs w:val="24"/>
        </w:rPr>
        <w:t xml:space="preserve"> </w:t>
      </w:r>
      <w:r w:rsidR="003028B7">
        <w:rPr>
          <w:rFonts w:cstheme="minorHAnsi"/>
          <w:color w:val="000000"/>
          <w:sz w:val="24"/>
          <w:szCs w:val="24"/>
        </w:rPr>
        <w:t>and s</w:t>
      </w:r>
      <w:r w:rsidR="00725ABC">
        <w:rPr>
          <w:rFonts w:cstheme="minorHAnsi"/>
          <w:color w:val="000000"/>
          <w:sz w:val="24"/>
          <w:szCs w:val="24"/>
        </w:rPr>
        <w:t>urvive passage</w:t>
      </w:r>
      <w:r w:rsidR="00EC4D5F">
        <w:rPr>
          <w:rFonts w:cstheme="minorHAnsi"/>
          <w:color w:val="000000"/>
          <w:sz w:val="24"/>
          <w:szCs w:val="24"/>
        </w:rPr>
        <w:t xml:space="preserve"> </w:t>
      </w:r>
      <w:r w:rsidR="003A1FD2">
        <w:rPr>
          <w:rFonts w:cstheme="minorHAnsi"/>
          <w:color w:val="000000"/>
          <w:sz w:val="24"/>
          <w:szCs w:val="24"/>
        </w:rPr>
        <w:t>were</w:t>
      </w:r>
      <w:r w:rsidR="00725ABC">
        <w:rPr>
          <w:rFonts w:cstheme="minorHAnsi"/>
          <w:color w:val="000000"/>
          <w:sz w:val="24"/>
          <w:szCs w:val="24"/>
        </w:rPr>
        <w:t xml:space="preserve"> available to capture, both as </w:t>
      </w:r>
      <w:proofErr w:type="spellStart"/>
      <w:r w:rsidR="002C515C">
        <w:rPr>
          <w:rFonts w:cstheme="minorHAnsi"/>
          <w:color w:val="000000"/>
          <w:sz w:val="24"/>
          <w:szCs w:val="24"/>
        </w:rPr>
        <w:t>subyearlings</w:t>
      </w:r>
      <w:proofErr w:type="spellEnd"/>
      <w:r w:rsidR="002C515C">
        <w:rPr>
          <w:rFonts w:cstheme="minorHAnsi"/>
          <w:color w:val="000000"/>
          <w:sz w:val="24"/>
          <w:szCs w:val="24"/>
        </w:rPr>
        <w:t xml:space="preserve"> </w:t>
      </w:r>
      <w:r w:rsidR="00725ABC">
        <w:rPr>
          <w:rFonts w:cstheme="minorHAnsi"/>
          <w:color w:val="000000"/>
          <w:sz w:val="24"/>
          <w:szCs w:val="24"/>
        </w:rPr>
        <w:t>and</w:t>
      </w:r>
      <w:r w:rsidR="002C515C">
        <w:rPr>
          <w:rFonts w:cstheme="minorHAnsi"/>
          <w:color w:val="000000"/>
          <w:sz w:val="24"/>
          <w:szCs w:val="24"/>
        </w:rPr>
        <w:t xml:space="preserve"> yearlings.  </w:t>
      </w:r>
      <w:r w:rsidR="003A1FD2">
        <w:rPr>
          <w:rFonts w:cstheme="minorHAnsi"/>
          <w:color w:val="000000"/>
          <w:sz w:val="24"/>
          <w:szCs w:val="24"/>
        </w:rPr>
        <w:t>Several</w:t>
      </w:r>
      <w:r w:rsidR="0066006F">
        <w:rPr>
          <w:rFonts w:cstheme="minorHAnsi"/>
          <w:color w:val="000000"/>
          <w:sz w:val="24"/>
          <w:szCs w:val="24"/>
        </w:rPr>
        <w:t xml:space="preserve"> effects of reservoir rearing, </w:t>
      </w:r>
      <w:r w:rsidR="003028B7">
        <w:rPr>
          <w:rFonts w:cstheme="minorHAnsi"/>
          <w:color w:val="000000"/>
          <w:sz w:val="24"/>
          <w:szCs w:val="24"/>
        </w:rPr>
        <w:t xml:space="preserve">including delayed outmigration, increase exposure to risk of </w:t>
      </w:r>
      <w:r w:rsidR="0066006F">
        <w:rPr>
          <w:rFonts w:cstheme="minorHAnsi"/>
          <w:color w:val="000000"/>
          <w:sz w:val="24"/>
          <w:szCs w:val="24"/>
        </w:rPr>
        <w:t>copepod infection and pre</w:t>
      </w:r>
      <w:r w:rsidR="00725ABC">
        <w:rPr>
          <w:rFonts w:cstheme="minorHAnsi"/>
          <w:color w:val="000000"/>
          <w:sz w:val="24"/>
          <w:szCs w:val="24"/>
        </w:rPr>
        <w:t>dators</w:t>
      </w:r>
      <w:r w:rsidR="00862DEF">
        <w:rPr>
          <w:rFonts w:cstheme="minorHAnsi"/>
          <w:color w:val="000000"/>
          <w:sz w:val="24"/>
          <w:szCs w:val="24"/>
        </w:rPr>
        <w:t>; these</w:t>
      </w:r>
      <w:r w:rsidR="003028B7">
        <w:rPr>
          <w:rFonts w:cstheme="minorHAnsi"/>
          <w:color w:val="000000"/>
          <w:sz w:val="24"/>
          <w:szCs w:val="24"/>
        </w:rPr>
        <w:t xml:space="preserve"> can </w:t>
      </w:r>
      <w:r w:rsidR="00862DEF">
        <w:rPr>
          <w:rFonts w:cstheme="minorHAnsi"/>
          <w:color w:val="000000"/>
          <w:sz w:val="24"/>
          <w:szCs w:val="24"/>
        </w:rPr>
        <w:t xml:space="preserve">also </w:t>
      </w:r>
      <w:r w:rsidR="0066006F">
        <w:rPr>
          <w:rFonts w:cstheme="minorHAnsi"/>
          <w:color w:val="000000"/>
          <w:sz w:val="24"/>
          <w:szCs w:val="24"/>
        </w:rPr>
        <w:t xml:space="preserve">affect the outmigration </w:t>
      </w:r>
      <w:r w:rsidR="003028B7">
        <w:rPr>
          <w:rFonts w:cstheme="minorHAnsi"/>
          <w:color w:val="000000"/>
          <w:sz w:val="24"/>
          <w:szCs w:val="24"/>
        </w:rPr>
        <w:t xml:space="preserve">‘run </w:t>
      </w:r>
      <w:r w:rsidR="0066006F">
        <w:rPr>
          <w:rFonts w:cstheme="minorHAnsi"/>
          <w:color w:val="000000"/>
          <w:sz w:val="24"/>
          <w:szCs w:val="24"/>
        </w:rPr>
        <w:t>size</w:t>
      </w:r>
      <w:r w:rsidR="003028B7">
        <w:rPr>
          <w:rFonts w:cstheme="minorHAnsi"/>
          <w:color w:val="000000"/>
          <w:sz w:val="24"/>
          <w:szCs w:val="24"/>
        </w:rPr>
        <w:t>’</w:t>
      </w:r>
      <w:r w:rsidR="0066006F">
        <w:rPr>
          <w:rFonts w:cstheme="minorHAnsi"/>
          <w:color w:val="000000"/>
          <w:sz w:val="24"/>
          <w:szCs w:val="24"/>
        </w:rPr>
        <w:t xml:space="preserve"> and success. </w:t>
      </w:r>
    </w:p>
    <w:p w14:paraId="66CF4338" w14:textId="78F8FE9C" w:rsidR="00725ABC" w:rsidRDefault="00725ABC" w:rsidP="005054BD">
      <w:pPr>
        <w:rPr>
          <w:rFonts w:cstheme="minorHAnsi"/>
          <w:color w:val="000000"/>
          <w:sz w:val="24"/>
          <w:szCs w:val="24"/>
        </w:rPr>
      </w:pPr>
      <w:r>
        <w:rPr>
          <w:rFonts w:cstheme="minorHAnsi"/>
          <w:color w:val="000000"/>
          <w:sz w:val="24"/>
          <w:szCs w:val="24"/>
        </w:rPr>
        <w:t>P</w:t>
      </w:r>
      <w:r w:rsidRPr="00725ABC">
        <w:rPr>
          <w:rFonts w:cstheme="minorHAnsi"/>
          <w:color w:val="000000"/>
          <w:sz w:val="24"/>
          <w:szCs w:val="24"/>
        </w:rPr>
        <w:t xml:space="preserve">revious work </w:t>
      </w:r>
      <w:r>
        <w:rPr>
          <w:rFonts w:cstheme="minorHAnsi"/>
          <w:color w:val="000000"/>
          <w:sz w:val="24"/>
          <w:szCs w:val="24"/>
        </w:rPr>
        <w:t>showed</w:t>
      </w:r>
      <w:r w:rsidRPr="00725ABC">
        <w:rPr>
          <w:rFonts w:cstheme="minorHAnsi"/>
          <w:color w:val="000000"/>
          <w:sz w:val="24"/>
          <w:szCs w:val="24"/>
        </w:rPr>
        <w:t xml:space="preserve"> most juvenile Chinook pass at night, and vary</w:t>
      </w:r>
      <w:r>
        <w:rPr>
          <w:rFonts w:cstheme="minorHAnsi"/>
          <w:color w:val="000000"/>
          <w:sz w:val="24"/>
          <w:szCs w:val="24"/>
        </w:rPr>
        <w:t xml:space="preserve"> in timing</w:t>
      </w:r>
      <w:r w:rsidRPr="00725ABC">
        <w:rPr>
          <w:rFonts w:cstheme="minorHAnsi"/>
          <w:color w:val="000000"/>
          <w:sz w:val="24"/>
          <w:szCs w:val="24"/>
        </w:rPr>
        <w:t xml:space="preserve"> over a range of RO flows, gate ope</w:t>
      </w:r>
      <w:r>
        <w:rPr>
          <w:rFonts w:cstheme="minorHAnsi"/>
          <w:color w:val="000000"/>
          <w:sz w:val="24"/>
          <w:szCs w:val="24"/>
        </w:rPr>
        <w:t xml:space="preserve">nings and reservoir elevations. This work will build on these earlier results to </w:t>
      </w:r>
      <w:r w:rsidR="0029352C">
        <w:rPr>
          <w:rFonts w:cstheme="minorHAnsi"/>
          <w:color w:val="000000"/>
          <w:sz w:val="24"/>
          <w:szCs w:val="24"/>
        </w:rPr>
        <w:t>allow the Corps to ‘</w:t>
      </w:r>
      <w:r>
        <w:rPr>
          <w:rFonts w:cstheme="minorHAnsi"/>
          <w:color w:val="000000"/>
          <w:sz w:val="24"/>
          <w:szCs w:val="24"/>
        </w:rPr>
        <w:t>fine tune</w:t>
      </w:r>
      <w:r w:rsidR="0029352C">
        <w:rPr>
          <w:rFonts w:cstheme="minorHAnsi"/>
          <w:color w:val="000000"/>
          <w:sz w:val="24"/>
          <w:szCs w:val="24"/>
        </w:rPr>
        <w:t>’ or modify the</w:t>
      </w:r>
      <w:r>
        <w:rPr>
          <w:rFonts w:cstheme="minorHAnsi"/>
          <w:color w:val="000000"/>
          <w:sz w:val="24"/>
          <w:szCs w:val="24"/>
        </w:rPr>
        <w:t xml:space="preserve"> proposed actions </w:t>
      </w:r>
      <w:r w:rsidR="0029352C">
        <w:rPr>
          <w:rFonts w:cstheme="minorHAnsi"/>
          <w:color w:val="000000"/>
          <w:sz w:val="24"/>
          <w:szCs w:val="24"/>
        </w:rPr>
        <w:t xml:space="preserve">to </w:t>
      </w:r>
      <w:r>
        <w:rPr>
          <w:rFonts w:cstheme="minorHAnsi"/>
          <w:color w:val="000000"/>
          <w:sz w:val="24"/>
          <w:szCs w:val="24"/>
        </w:rPr>
        <w:t>improve passage</w:t>
      </w:r>
      <w:r w:rsidR="0029352C">
        <w:rPr>
          <w:rFonts w:cstheme="minorHAnsi"/>
          <w:color w:val="000000"/>
          <w:sz w:val="24"/>
          <w:szCs w:val="24"/>
        </w:rPr>
        <w:t xml:space="preserve"> opportunities for the full suite of diverse life history strategies</w:t>
      </w:r>
      <w:r>
        <w:rPr>
          <w:rFonts w:cstheme="minorHAnsi"/>
          <w:color w:val="000000"/>
          <w:sz w:val="24"/>
          <w:szCs w:val="24"/>
        </w:rPr>
        <w:t xml:space="preserve">. </w:t>
      </w:r>
    </w:p>
    <w:p w14:paraId="2DF0497F" w14:textId="77777777" w:rsidR="00B47E20" w:rsidRDefault="00B47E20" w:rsidP="0029352C">
      <w:pPr>
        <w:rPr>
          <w:rFonts w:cstheme="minorHAnsi"/>
          <w:b/>
        </w:rPr>
      </w:pPr>
    </w:p>
    <w:p w14:paraId="458CC814" w14:textId="223B41AA" w:rsidR="0029352C" w:rsidRPr="008E1B93" w:rsidRDefault="00B47E20" w:rsidP="0029352C">
      <w:pPr>
        <w:rPr>
          <w:rFonts w:cstheme="minorHAnsi"/>
          <w:color w:val="222222"/>
          <w:sz w:val="24"/>
          <w:szCs w:val="24"/>
          <w:shd w:val="clear" w:color="auto" w:fill="FFFFFF"/>
        </w:rPr>
      </w:pPr>
      <w:r>
        <w:rPr>
          <w:rFonts w:cstheme="minorHAnsi"/>
          <w:b/>
        </w:rPr>
        <w:t>OBJECTIVES</w:t>
      </w:r>
      <w:r w:rsidR="00B04758">
        <w:rPr>
          <w:rFonts w:cstheme="minorHAnsi"/>
          <w:b/>
        </w:rPr>
        <w:t xml:space="preserve">   </w:t>
      </w:r>
      <w:r w:rsidR="00B04758">
        <w:rPr>
          <w:rFonts w:cstheme="minorHAnsi"/>
          <w:color w:val="222222"/>
          <w:sz w:val="24"/>
          <w:szCs w:val="24"/>
          <w:shd w:val="clear" w:color="auto" w:fill="FFFFFF"/>
        </w:rPr>
        <w:t>T</w:t>
      </w:r>
      <w:r w:rsidR="0029352C">
        <w:rPr>
          <w:rFonts w:cstheme="minorHAnsi"/>
          <w:color w:val="222222"/>
          <w:sz w:val="24"/>
          <w:szCs w:val="24"/>
          <w:shd w:val="clear" w:color="auto" w:fill="FFFFFF"/>
        </w:rPr>
        <w:t xml:space="preserve">his study will </w:t>
      </w:r>
      <w:r w:rsidR="0029352C" w:rsidRPr="008E1B93">
        <w:rPr>
          <w:rFonts w:cstheme="minorHAnsi"/>
          <w:color w:val="222222"/>
          <w:sz w:val="24"/>
          <w:szCs w:val="24"/>
          <w:shd w:val="clear" w:color="auto" w:fill="FFFFFF"/>
        </w:rPr>
        <w:t>monitor fish migrat</w:t>
      </w:r>
      <w:r w:rsidR="00B04758">
        <w:rPr>
          <w:rFonts w:cstheme="minorHAnsi"/>
          <w:color w:val="222222"/>
          <w:sz w:val="24"/>
          <w:szCs w:val="24"/>
          <w:shd w:val="clear" w:color="auto" w:fill="FFFFFF"/>
        </w:rPr>
        <w:t>ing</w:t>
      </w:r>
      <w:r w:rsidR="0029352C" w:rsidRPr="008E1B93">
        <w:rPr>
          <w:rFonts w:cstheme="minorHAnsi"/>
          <w:color w:val="222222"/>
          <w:sz w:val="24"/>
          <w:szCs w:val="24"/>
          <w:shd w:val="clear" w:color="auto" w:fill="FFFFFF"/>
        </w:rPr>
        <w:t xml:space="preserve"> from above Cougar Dam through available passage routes into the reaches below Cougar Dam, the lower South Fork McKenzie</w:t>
      </w:r>
      <w:r w:rsidR="0029352C">
        <w:rPr>
          <w:rFonts w:cstheme="minorHAnsi"/>
          <w:color w:val="222222"/>
          <w:sz w:val="24"/>
          <w:szCs w:val="24"/>
          <w:shd w:val="clear" w:color="auto" w:fill="FFFFFF"/>
        </w:rPr>
        <w:t>,</w:t>
      </w:r>
      <w:r w:rsidR="0029352C" w:rsidRPr="008E1B93">
        <w:rPr>
          <w:rFonts w:cstheme="minorHAnsi"/>
          <w:color w:val="222222"/>
          <w:sz w:val="24"/>
          <w:szCs w:val="24"/>
          <w:shd w:val="clear" w:color="auto" w:fill="FFFFFF"/>
        </w:rPr>
        <w:t xml:space="preserve"> and the mainstem McKenzie River. Given that operational passage options </w:t>
      </w:r>
      <w:r w:rsidR="0029352C">
        <w:rPr>
          <w:rFonts w:cstheme="minorHAnsi"/>
          <w:color w:val="222222"/>
          <w:sz w:val="24"/>
          <w:szCs w:val="24"/>
          <w:shd w:val="clear" w:color="auto" w:fill="FFFFFF"/>
        </w:rPr>
        <w:t xml:space="preserve">may </w:t>
      </w:r>
      <w:r w:rsidR="0029352C" w:rsidRPr="008E1B93">
        <w:rPr>
          <w:rFonts w:cstheme="minorHAnsi"/>
          <w:color w:val="222222"/>
          <w:sz w:val="24"/>
          <w:szCs w:val="24"/>
          <w:shd w:val="clear" w:color="auto" w:fill="FFFFFF"/>
        </w:rPr>
        <w:t xml:space="preserve">affect the </w:t>
      </w:r>
      <w:r w:rsidR="0029352C">
        <w:rPr>
          <w:rFonts w:cstheme="minorHAnsi"/>
          <w:color w:val="222222"/>
          <w:sz w:val="24"/>
          <w:szCs w:val="24"/>
          <w:shd w:val="clear" w:color="auto" w:fill="FFFFFF"/>
        </w:rPr>
        <w:t xml:space="preserve">numbers, </w:t>
      </w:r>
      <w:r w:rsidR="0029352C" w:rsidRPr="008E1B93">
        <w:rPr>
          <w:rFonts w:cstheme="minorHAnsi"/>
          <w:color w:val="222222"/>
          <w:sz w:val="24"/>
          <w:szCs w:val="24"/>
          <w:shd w:val="clear" w:color="auto" w:fill="FFFFFF"/>
        </w:rPr>
        <w:t>size range</w:t>
      </w:r>
      <w:r w:rsidR="0029352C">
        <w:rPr>
          <w:rFonts w:cstheme="minorHAnsi"/>
          <w:color w:val="222222"/>
          <w:sz w:val="24"/>
          <w:szCs w:val="24"/>
          <w:shd w:val="clear" w:color="auto" w:fill="FFFFFF"/>
        </w:rPr>
        <w:t>,</w:t>
      </w:r>
      <w:r w:rsidR="0029352C" w:rsidRPr="008E1B93">
        <w:rPr>
          <w:rFonts w:cstheme="minorHAnsi"/>
          <w:color w:val="222222"/>
          <w:sz w:val="24"/>
          <w:szCs w:val="24"/>
          <w:shd w:val="clear" w:color="auto" w:fill="FFFFFF"/>
        </w:rPr>
        <w:t xml:space="preserve"> </w:t>
      </w:r>
      <w:r w:rsidR="0029352C">
        <w:rPr>
          <w:rFonts w:cstheme="minorHAnsi"/>
          <w:color w:val="222222"/>
          <w:sz w:val="24"/>
          <w:szCs w:val="24"/>
          <w:shd w:val="clear" w:color="auto" w:fill="FFFFFF"/>
        </w:rPr>
        <w:t xml:space="preserve">and timing of outmigrants </w:t>
      </w:r>
      <w:r w:rsidR="0029352C" w:rsidRPr="008E1B93">
        <w:rPr>
          <w:rFonts w:cstheme="minorHAnsi"/>
          <w:color w:val="222222"/>
          <w:sz w:val="24"/>
          <w:szCs w:val="24"/>
          <w:shd w:val="clear" w:color="auto" w:fill="FFFFFF"/>
        </w:rPr>
        <w:t>pass</w:t>
      </w:r>
      <w:r w:rsidR="0029352C">
        <w:rPr>
          <w:rFonts w:cstheme="minorHAnsi"/>
          <w:color w:val="222222"/>
          <w:sz w:val="24"/>
          <w:szCs w:val="24"/>
          <w:shd w:val="clear" w:color="auto" w:fill="FFFFFF"/>
        </w:rPr>
        <w:t>ing</w:t>
      </w:r>
      <w:r w:rsidR="0029352C" w:rsidRPr="008E1B93">
        <w:rPr>
          <w:rFonts w:cstheme="minorHAnsi"/>
          <w:color w:val="222222"/>
          <w:sz w:val="24"/>
          <w:szCs w:val="24"/>
          <w:shd w:val="clear" w:color="auto" w:fill="FFFFFF"/>
        </w:rPr>
        <w:t xml:space="preserve"> under different conditions, </w:t>
      </w:r>
      <w:r w:rsidR="0029352C">
        <w:rPr>
          <w:rFonts w:cstheme="minorHAnsi"/>
          <w:color w:val="222222"/>
          <w:sz w:val="24"/>
          <w:szCs w:val="24"/>
          <w:shd w:val="clear" w:color="auto" w:fill="FFFFFF"/>
        </w:rPr>
        <w:t>arrival timing to areas downstream of</w:t>
      </w:r>
      <w:r w:rsidR="0029352C" w:rsidRPr="008E1B93">
        <w:rPr>
          <w:rFonts w:cstheme="minorHAnsi"/>
          <w:color w:val="222222"/>
          <w:sz w:val="24"/>
          <w:szCs w:val="24"/>
          <w:shd w:val="clear" w:color="auto" w:fill="FFFFFF"/>
        </w:rPr>
        <w:t xml:space="preserve"> </w:t>
      </w:r>
      <w:r w:rsidR="00B04758">
        <w:rPr>
          <w:rFonts w:cstheme="minorHAnsi"/>
          <w:color w:val="222222"/>
          <w:sz w:val="24"/>
          <w:szCs w:val="24"/>
          <w:shd w:val="clear" w:color="auto" w:fill="FFFFFF"/>
        </w:rPr>
        <w:t>proposed</w:t>
      </w:r>
      <w:r w:rsidR="0029352C" w:rsidRPr="008E1B93">
        <w:rPr>
          <w:rFonts w:cstheme="minorHAnsi"/>
          <w:color w:val="222222"/>
          <w:sz w:val="24"/>
          <w:szCs w:val="24"/>
          <w:shd w:val="clear" w:color="auto" w:fill="FFFFFF"/>
        </w:rPr>
        <w:t xml:space="preserve"> </w:t>
      </w:r>
      <w:proofErr w:type="spellStart"/>
      <w:r w:rsidR="0029352C" w:rsidRPr="008E1B93">
        <w:rPr>
          <w:rFonts w:cstheme="minorHAnsi"/>
          <w:color w:val="222222"/>
          <w:sz w:val="24"/>
          <w:szCs w:val="24"/>
          <w:shd w:val="clear" w:color="auto" w:fill="FFFFFF"/>
        </w:rPr>
        <w:t>screwtrapping</w:t>
      </w:r>
      <w:proofErr w:type="spellEnd"/>
      <w:r w:rsidR="0029352C" w:rsidRPr="008E1B93">
        <w:rPr>
          <w:rFonts w:cstheme="minorHAnsi"/>
          <w:color w:val="222222"/>
          <w:sz w:val="24"/>
          <w:szCs w:val="24"/>
          <w:shd w:val="clear" w:color="auto" w:fill="FFFFFF"/>
        </w:rPr>
        <w:t xml:space="preserve"> </w:t>
      </w:r>
      <w:r w:rsidR="0029352C">
        <w:rPr>
          <w:rFonts w:cstheme="minorHAnsi"/>
          <w:color w:val="222222"/>
          <w:sz w:val="24"/>
          <w:szCs w:val="24"/>
          <w:shd w:val="clear" w:color="auto" w:fill="FFFFFF"/>
        </w:rPr>
        <w:t>can show how these factors vary with operational changes.</w:t>
      </w:r>
      <w:r w:rsidR="0029352C" w:rsidRPr="008E1B93">
        <w:rPr>
          <w:rFonts w:cstheme="minorHAnsi"/>
          <w:color w:val="222222"/>
          <w:sz w:val="24"/>
          <w:szCs w:val="24"/>
          <w:shd w:val="clear" w:color="auto" w:fill="FFFFFF"/>
        </w:rPr>
        <w:t xml:space="preserve"> Captured fish </w:t>
      </w:r>
      <w:r w:rsidR="0029352C">
        <w:rPr>
          <w:rFonts w:cstheme="minorHAnsi"/>
          <w:color w:val="222222"/>
          <w:sz w:val="24"/>
          <w:szCs w:val="24"/>
          <w:shd w:val="clear" w:color="auto" w:fill="FFFFFF"/>
        </w:rPr>
        <w:t xml:space="preserve">will </w:t>
      </w:r>
      <w:r w:rsidR="0029352C" w:rsidRPr="008E1B93">
        <w:rPr>
          <w:rFonts w:cstheme="minorHAnsi"/>
          <w:color w:val="222222"/>
          <w:sz w:val="24"/>
          <w:szCs w:val="24"/>
          <w:shd w:val="clear" w:color="auto" w:fill="FFFFFF"/>
        </w:rPr>
        <w:t>be assigned to passage routes</w:t>
      </w:r>
      <w:r w:rsidR="0029352C">
        <w:rPr>
          <w:rFonts w:cstheme="minorHAnsi"/>
          <w:color w:val="222222"/>
          <w:sz w:val="24"/>
          <w:szCs w:val="24"/>
          <w:shd w:val="clear" w:color="auto" w:fill="FFFFFF"/>
        </w:rPr>
        <w:t xml:space="preserve"> </w:t>
      </w:r>
      <w:r w:rsidR="0044695F">
        <w:rPr>
          <w:rFonts w:cstheme="minorHAnsi"/>
          <w:color w:val="222222"/>
          <w:sz w:val="24"/>
          <w:szCs w:val="24"/>
          <w:shd w:val="clear" w:color="auto" w:fill="FFFFFF"/>
        </w:rPr>
        <w:t>when caught</w:t>
      </w:r>
      <w:r w:rsidR="0029352C">
        <w:rPr>
          <w:rFonts w:cstheme="minorHAnsi"/>
          <w:color w:val="222222"/>
          <w:sz w:val="24"/>
          <w:szCs w:val="24"/>
          <w:shd w:val="clear" w:color="auto" w:fill="FFFFFF"/>
        </w:rPr>
        <w:t>, and the timing will be linked to the reservoir elevations and dam operations.  Outmigrants can also be tracked to collect</w:t>
      </w:r>
      <w:r w:rsidR="0029352C" w:rsidRPr="008E1B93">
        <w:rPr>
          <w:rFonts w:cstheme="minorHAnsi"/>
          <w:color w:val="222222"/>
          <w:sz w:val="24"/>
          <w:szCs w:val="24"/>
          <w:shd w:val="clear" w:color="auto" w:fill="FFFFFF"/>
        </w:rPr>
        <w:t xml:space="preserve"> information on </w:t>
      </w:r>
      <w:r w:rsidR="0029352C">
        <w:rPr>
          <w:rFonts w:cstheme="minorHAnsi"/>
          <w:color w:val="222222"/>
          <w:sz w:val="24"/>
          <w:szCs w:val="24"/>
          <w:shd w:val="clear" w:color="auto" w:fill="FFFFFF"/>
        </w:rPr>
        <w:t>migration timing past</w:t>
      </w:r>
      <w:r w:rsidR="0029352C" w:rsidRPr="008E1B93">
        <w:rPr>
          <w:rFonts w:cstheme="minorHAnsi"/>
          <w:color w:val="222222"/>
          <w:sz w:val="24"/>
          <w:szCs w:val="24"/>
          <w:shd w:val="clear" w:color="auto" w:fill="FFFFFF"/>
        </w:rPr>
        <w:t xml:space="preserve"> the South Fork McKenzie River and approximate </w:t>
      </w:r>
      <w:r w:rsidR="0029352C">
        <w:rPr>
          <w:rFonts w:cstheme="minorHAnsi"/>
          <w:color w:val="222222"/>
          <w:sz w:val="24"/>
          <w:szCs w:val="24"/>
          <w:shd w:val="clear" w:color="auto" w:fill="FFFFFF"/>
        </w:rPr>
        <w:t>timing to</w:t>
      </w:r>
      <w:r w:rsidR="0029352C" w:rsidRPr="008E1B93">
        <w:rPr>
          <w:rFonts w:cstheme="minorHAnsi"/>
          <w:color w:val="222222"/>
          <w:sz w:val="24"/>
          <w:szCs w:val="24"/>
          <w:shd w:val="clear" w:color="auto" w:fill="FFFFFF"/>
        </w:rPr>
        <w:t xml:space="preserve"> </w:t>
      </w:r>
      <w:r w:rsidR="0029352C">
        <w:rPr>
          <w:rFonts w:cstheme="minorHAnsi"/>
          <w:color w:val="222222"/>
          <w:sz w:val="24"/>
          <w:szCs w:val="24"/>
          <w:shd w:val="clear" w:color="auto" w:fill="FFFFFF"/>
        </w:rPr>
        <w:t xml:space="preserve">near </w:t>
      </w:r>
      <w:r w:rsidR="0029352C" w:rsidRPr="008E1B93">
        <w:rPr>
          <w:rFonts w:cstheme="minorHAnsi"/>
          <w:color w:val="222222"/>
          <w:sz w:val="24"/>
          <w:szCs w:val="24"/>
          <w:shd w:val="clear" w:color="auto" w:fill="FFFFFF"/>
        </w:rPr>
        <w:t>the</w:t>
      </w:r>
      <w:r w:rsidR="0029352C">
        <w:rPr>
          <w:rFonts w:cstheme="minorHAnsi"/>
          <w:color w:val="222222"/>
          <w:sz w:val="24"/>
          <w:szCs w:val="24"/>
          <w:shd w:val="clear" w:color="auto" w:fill="FFFFFF"/>
        </w:rPr>
        <w:t xml:space="preserve"> confluence of the</w:t>
      </w:r>
      <w:r w:rsidR="0029352C" w:rsidRPr="008E1B93">
        <w:rPr>
          <w:rFonts w:cstheme="minorHAnsi"/>
          <w:color w:val="222222"/>
          <w:sz w:val="24"/>
          <w:szCs w:val="24"/>
          <w:shd w:val="clear" w:color="auto" w:fill="FFFFFF"/>
        </w:rPr>
        <w:t xml:space="preserve"> mainstem</w:t>
      </w:r>
      <w:r w:rsidR="0029352C">
        <w:rPr>
          <w:rFonts w:cstheme="minorHAnsi"/>
          <w:color w:val="222222"/>
          <w:sz w:val="24"/>
          <w:szCs w:val="24"/>
          <w:shd w:val="clear" w:color="auto" w:fill="FFFFFF"/>
        </w:rPr>
        <w:t xml:space="preserve"> Willamette River and</w:t>
      </w:r>
      <w:r w:rsidR="0029352C" w:rsidRPr="008E1B93">
        <w:rPr>
          <w:rFonts w:cstheme="minorHAnsi"/>
          <w:color w:val="222222"/>
          <w:sz w:val="24"/>
          <w:szCs w:val="24"/>
          <w:shd w:val="clear" w:color="auto" w:fill="FFFFFF"/>
        </w:rPr>
        <w:t xml:space="preserve"> McKenzie River</w:t>
      </w:r>
      <w:r w:rsidR="0029352C">
        <w:rPr>
          <w:rFonts w:cstheme="minorHAnsi"/>
          <w:color w:val="222222"/>
          <w:sz w:val="24"/>
          <w:szCs w:val="24"/>
          <w:shd w:val="clear" w:color="auto" w:fill="FFFFFF"/>
        </w:rPr>
        <w:t>. These vary with environmental conditions, including those in the reservoir and at the dam. T</w:t>
      </w:r>
      <w:r w:rsidR="0029352C" w:rsidRPr="00DC628B">
        <w:rPr>
          <w:rFonts w:cstheme="minorHAnsi"/>
          <w:color w:val="222222"/>
          <w:sz w:val="24"/>
          <w:szCs w:val="24"/>
          <w:shd w:val="clear" w:color="auto" w:fill="FFFFFF"/>
        </w:rPr>
        <w:t xml:space="preserve">wo primary life history types are those juveniles that migrate to the ocean as </w:t>
      </w:r>
      <w:proofErr w:type="spellStart"/>
      <w:r w:rsidR="0029352C" w:rsidRPr="00DC628B">
        <w:rPr>
          <w:rFonts w:cstheme="minorHAnsi"/>
          <w:color w:val="222222"/>
          <w:sz w:val="24"/>
          <w:szCs w:val="24"/>
          <w:shd w:val="clear" w:color="auto" w:fill="FFFFFF"/>
        </w:rPr>
        <w:t>subyearlings</w:t>
      </w:r>
      <w:proofErr w:type="spellEnd"/>
      <w:r w:rsidR="0029352C">
        <w:rPr>
          <w:rFonts w:cstheme="minorHAnsi"/>
          <w:color w:val="222222"/>
          <w:sz w:val="24"/>
          <w:szCs w:val="24"/>
          <w:shd w:val="clear" w:color="auto" w:fill="FFFFFF"/>
        </w:rPr>
        <w:t xml:space="preserve">, </w:t>
      </w:r>
      <w:r w:rsidR="0029352C" w:rsidRPr="00DC628B">
        <w:rPr>
          <w:rFonts w:cstheme="minorHAnsi"/>
          <w:color w:val="222222"/>
          <w:sz w:val="24"/>
          <w:szCs w:val="24"/>
          <w:shd w:val="clear" w:color="auto" w:fill="FFFFFF"/>
        </w:rPr>
        <w:t>and those that migrate as yearlings.</w:t>
      </w:r>
      <w:r w:rsidR="0029352C">
        <w:rPr>
          <w:rFonts w:cstheme="minorHAnsi"/>
          <w:color w:val="222222"/>
          <w:sz w:val="24"/>
          <w:szCs w:val="24"/>
          <w:shd w:val="clear" w:color="auto" w:fill="FFFFFF"/>
        </w:rPr>
        <w:t xml:space="preserve"> </w:t>
      </w:r>
      <w:r w:rsidR="0044695F">
        <w:rPr>
          <w:rFonts w:cstheme="minorHAnsi"/>
          <w:color w:val="222222"/>
          <w:sz w:val="24"/>
          <w:szCs w:val="24"/>
          <w:shd w:val="clear" w:color="auto" w:fill="FFFFFF"/>
        </w:rPr>
        <w:t xml:space="preserve">From 1997-2009 the </w:t>
      </w:r>
      <w:r w:rsidR="00860229">
        <w:rPr>
          <w:rFonts w:cstheme="minorHAnsi"/>
          <w:color w:val="222222"/>
          <w:sz w:val="24"/>
          <w:szCs w:val="24"/>
          <w:shd w:val="clear" w:color="auto" w:fill="FFFFFF"/>
        </w:rPr>
        <w:t xml:space="preserve">overall </w:t>
      </w:r>
      <w:r w:rsidR="0044695F">
        <w:rPr>
          <w:rFonts w:cstheme="minorHAnsi"/>
          <w:color w:val="222222"/>
          <w:sz w:val="24"/>
          <w:szCs w:val="24"/>
          <w:shd w:val="clear" w:color="auto" w:fill="FFFFFF"/>
        </w:rPr>
        <w:t xml:space="preserve">proportions were 21%/79% </w:t>
      </w:r>
      <w:r w:rsidR="00860229">
        <w:rPr>
          <w:rFonts w:cstheme="minorHAnsi"/>
          <w:color w:val="222222"/>
          <w:sz w:val="24"/>
          <w:szCs w:val="24"/>
          <w:shd w:val="clear" w:color="auto" w:fill="FFFFFF"/>
        </w:rPr>
        <w:t xml:space="preserve">respectively </w:t>
      </w:r>
      <w:r w:rsidR="0044695F">
        <w:rPr>
          <w:rFonts w:cstheme="minorHAnsi"/>
          <w:color w:val="222222"/>
          <w:sz w:val="24"/>
          <w:szCs w:val="24"/>
          <w:shd w:val="clear" w:color="auto" w:fill="FFFFFF"/>
        </w:rPr>
        <w:t>for tagged fish returning as spawners (Schroeder et al 2016)</w:t>
      </w:r>
      <w:r w:rsidR="00860229">
        <w:rPr>
          <w:rFonts w:cstheme="minorHAnsi"/>
          <w:color w:val="222222"/>
          <w:sz w:val="24"/>
          <w:szCs w:val="24"/>
          <w:shd w:val="clear" w:color="auto" w:fill="FFFFFF"/>
        </w:rPr>
        <w:t>. Su</w:t>
      </w:r>
      <w:r w:rsidR="0029352C">
        <w:rPr>
          <w:rFonts w:cstheme="minorHAnsi"/>
          <w:color w:val="222222"/>
          <w:sz w:val="24"/>
          <w:szCs w:val="24"/>
          <w:shd w:val="clear" w:color="auto" w:fill="FFFFFF"/>
        </w:rPr>
        <w:t xml:space="preserve">bsets </w:t>
      </w:r>
      <w:r w:rsidR="0044695F">
        <w:rPr>
          <w:rFonts w:cstheme="minorHAnsi"/>
          <w:color w:val="222222"/>
          <w:sz w:val="24"/>
          <w:szCs w:val="24"/>
          <w:shd w:val="clear" w:color="auto" w:fill="FFFFFF"/>
        </w:rPr>
        <w:t>with</w:t>
      </w:r>
      <w:r w:rsidR="00860229">
        <w:rPr>
          <w:rFonts w:cstheme="minorHAnsi"/>
          <w:color w:val="222222"/>
          <w:sz w:val="24"/>
          <w:szCs w:val="24"/>
          <w:shd w:val="clear" w:color="auto" w:fill="FFFFFF"/>
        </w:rPr>
        <w:t xml:space="preserve">in these two groups include </w:t>
      </w:r>
      <w:r w:rsidR="0029352C">
        <w:rPr>
          <w:rFonts w:cstheme="minorHAnsi"/>
          <w:color w:val="222222"/>
          <w:sz w:val="24"/>
          <w:szCs w:val="24"/>
          <w:shd w:val="clear" w:color="auto" w:fill="FFFFFF"/>
        </w:rPr>
        <w:t xml:space="preserve">those that are moving </w:t>
      </w:r>
      <w:r w:rsidR="0044695F">
        <w:rPr>
          <w:rFonts w:cstheme="minorHAnsi"/>
          <w:color w:val="222222"/>
          <w:sz w:val="24"/>
          <w:szCs w:val="24"/>
          <w:shd w:val="clear" w:color="auto" w:fill="FFFFFF"/>
        </w:rPr>
        <w:t xml:space="preserve">downstream </w:t>
      </w:r>
      <w:r w:rsidR="00860229">
        <w:rPr>
          <w:rFonts w:cstheme="minorHAnsi"/>
          <w:color w:val="222222"/>
          <w:sz w:val="24"/>
          <w:szCs w:val="24"/>
          <w:shd w:val="clear" w:color="auto" w:fill="FFFFFF"/>
        </w:rPr>
        <w:t>as fry</w:t>
      </w:r>
      <w:r w:rsidR="0044695F">
        <w:rPr>
          <w:rFonts w:cstheme="minorHAnsi"/>
          <w:color w:val="222222"/>
          <w:sz w:val="24"/>
          <w:szCs w:val="24"/>
          <w:shd w:val="clear" w:color="auto" w:fill="FFFFFF"/>
        </w:rPr>
        <w:t xml:space="preserve">, then rearing </w:t>
      </w:r>
      <w:r w:rsidR="00860229">
        <w:rPr>
          <w:rFonts w:cstheme="minorHAnsi"/>
          <w:color w:val="222222"/>
          <w:sz w:val="24"/>
          <w:szCs w:val="24"/>
          <w:shd w:val="clear" w:color="auto" w:fill="FFFFFF"/>
        </w:rPr>
        <w:t xml:space="preserve">for varied periods </w:t>
      </w:r>
      <w:r w:rsidR="0044695F">
        <w:rPr>
          <w:rFonts w:cstheme="minorHAnsi"/>
          <w:color w:val="222222"/>
          <w:sz w:val="24"/>
          <w:szCs w:val="24"/>
          <w:shd w:val="clear" w:color="auto" w:fill="FFFFFF"/>
        </w:rPr>
        <w:t>in the McKenzie and the Willamette Rivers</w:t>
      </w:r>
      <w:r w:rsidR="00860229">
        <w:rPr>
          <w:rFonts w:cstheme="minorHAnsi"/>
          <w:color w:val="222222"/>
          <w:sz w:val="24"/>
          <w:szCs w:val="24"/>
          <w:shd w:val="clear" w:color="auto" w:fill="FFFFFF"/>
        </w:rPr>
        <w:t xml:space="preserve"> (movers)</w:t>
      </w:r>
      <w:r w:rsidR="0044695F">
        <w:rPr>
          <w:rFonts w:cstheme="minorHAnsi"/>
          <w:color w:val="222222"/>
          <w:sz w:val="24"/>
          <w:szCs w:val="24"/>
          <w:shd w:val="clear" w:color="auto" w:fill="FFFFFF"/>
        </w:rPr>
        <w:t xml:space="preserve">, </w:t>
      </w:r>
      <w:r w:rsidR="00B04758">
        <w:rPr>
          <w:rFonts w:cstheme="minorHAnsi"/>
          <w:color w:val="222222"/>
          <w:sz w:val="24"/>
          <w:szCs w:val="24"/>
          <w:shd w:val="clear" w:color="auto" w:fill="FFFFFF"/>
        </w:rPr>
        <w:t>leaving at later points.  Th</w:t>
      </w:r>
      <w:r w:rsidR="0029352C">
        <w:rPr>
          <w:rFonts w:cstheme="minorHAnsi"/>
          <w:color w:val="222222"/>
          <w:sz w:val="24"/>
          <w:szCs w:val="24"/>
          <w:shd w:val="clear" w:color="auto" w:fill="FFFFFF"/>
        </w:rPr>
        <w:t xml:space="preserve">ose that stay until </w:t>
      </w:r>
      <w:r w:rsidR="00B04758">
        <w:rPr>
          <w:rFonts w:cstheme="minorHAnsi"/>
          <w:color w:val="222222"/>
          <w:sz w:val="24"/>
          <w:szCs w:val="24"/>
          <w:shd w:val="clear" w:color="auto" w:fill="FFFFFF"/>
        </w:rPr>
        <w:t>after the first</w:t>
      </w:r>
      <w:r w:rsidR="0029352C">
        <w:rPr>
          <w:rFonts w:cstheme="minorHAnsi"/>
          <w:color w:val="222222"/>
          <w:sz w:val="24"/>
          <w:szCs w:val="24"/>
          <w:shd w:val="clear" w:color="auto" w:fill="FFFFFF"/>
        </w:rPr>
        <w:t xml:space="preserve"> year, or even into a second year before leaving</w:t>
      </w:r>
      <w:r w:rsidR="00B04758">
        <w:rPr>
          <w:rFonts w:cstheme="minorHAnsi"/>
          <w:color w:val="222222"/>
          <w:sz w:val="24"/>
          <w:szCs w:val="24"/>
          <w:shd w:val="clear" w:color="auto" w:fill="FFFFFF"/>
        </w:rPr>
        <w:t xml:space="preserve"> (</w:t>
      </w:r>
      <w:r w:rsidR="00860229">
        <w:rPr>
          <w:rFonts w:cstheme="minorHAnsi"/>
          <w:color w:val="222222"/>
          <w:sz w:val="24"/>
          <w:szCs w:val="24"/>
          <w:shd w:val="clear" w:color="auto" w:fill="FFFFFF"/>
        </w:rPr>
        <w:t>stayers)</w:t>
      </w:r>
      <w:r w:rsidR="00B04758">
        <w:rPr>
          <w:rFonts w:cstheme="minorHAnsi"/>
          <w:color w:val="222222"/>
          <w:sz w:val="24"/>
          <w:szCs w:val="24"/>
          <w:shd w:val="clear" w:color="auto" w:fill="FFFFFF"/>
        </w:rPr>
        <w:t xml:space="preserve"> will move out quickly once passage is provided</w:t>
      </w:r>
      <w:r w:rsidR="0029352C">
        <w:rPr>
          <w:rFonts w:cstheme="minorHAnsi"/>
          <w:color w:val="222222"/>
          <w:sz w:val="24"/>
          <w:szCs w:val="24"/>
          <w:shd w:val="clear" w:color="auto" w:fill="FFFFFF"/>
        </w:rPr>
        <w:t xml:space="preserve">. </w:t>
      </w:r>
      <w:r w:rsidR="00020D83">
        <w:rPr>
          <w:rFonts w:cstheme="minorHAnsi"/>
          <w:color w:val="222222"/>
          <w:sz w:val="24"/>
          <w:szCs w:val="24"/>
          <w:shd w:val="clear" w:color="auto" w:fill="FFFFFF"/>
        </w:rPr>
        <w:t>The range of movers in years 2004-2013 was from 9% to 44%, showing these proportions vary as conditions change</w:t>
      </w:r>
      <w:r w:rsidR="00862DEF">
        <w:rPr>
          <w:rFonts w:cstheme="minorHAnsi"/>
          <w:color w:val="222222"/>
          <w:sz w:val="24"/>
          <w:szCs w:val="24"/>
          <w:shd w:val="clear" w:color="auto" w:fill="FFFFFF"/>
        </w:rPr>
        <w:t xml:space="preserve"> (see figure 1)</w:t>
      </w:r>
      <w:r w:rsidR="00020D83">
        <w:rPr>
          <w:rFonts w:cstheme="minorHAnsi"/>
          <w:color w:val="222222"/>
          <w:sz w:val="24"/>
          <w:szCs w:val="24"/>
          <w:shd w:val="clear" w:color="auto" w:fill="FFFFFF"/>
        </w:rPr>
        <w:t xml:space="preserve">. </w:t>
      </w:r>
      <w:r w:rsidR="0029352C">
        <w:rPr>
          <w:rFonts w:cstheme="minorHAnsi"/>
          <w:color w:val="222222"/>
          <w:sz w:val="24"/>
          <w:szCs w:val="24"/>
          <w:shd w:val="clear" w:color="auto" w:fill="FFFFFF"/>
        </w:rPr>
        <w:t>This study</w:t>
      </w:r>
      <w:r w:rsidR="0029352C" w:rsidRPr="008E1B93">
        <w:rPr>
          <w:rFonts w:cstheme="minorHAnsi"/>
          <w:color w:val="222222"/>
          <w:sz w:val="24"/>
          <w:szCs w:val="24"/>
          <w:shd w:val="clear" w:color="auto" w:fill="FFFFFF"/>
        </w:rPr>
        <w:t xml:space="preserve"> will </w:t>
      </w:r>
      <w:r w:rsidR="0029352C">
        <w:rPr>
          <w:rFonts w:cstheme="minorHAnsi"/>
          <w:color w:val="222222"/>
          <w:sz w:val="24"/>
          <w:szCs w:val="24"/>
          <w:shd w:val="clear" w:color="auto" w:fill="FFFFFF"/>
        </w:rPr>
        <w:t xml:space="preserve">be able to </w:t>
      </w:r>
      <w:r w:rsidR="00B04758">
        <w:rPr>
          <w:rFonts w:cstheme="minorHAnsi"/>
          <w:color w:val="222222"/>
          <w:sz w:val="24"/>
          <w:szCs w:val="24"/>
          <w:shd w:val="clear" w:color="auto" w:fill="FFFFFF"/>
        </w:rPr>
        <w:t>track</w:t>
      </w:r>
      <w:r w:rsidR="0029352C" w:rsidRPr="008E1B93">
        <w:rPr>
          <w:rFonts w:cstheme="minorHAnsi"/>
          <w:color w:val="222222"/>
          <w:sz w:val="24"/>
          <w:szCs w:val="24"/>
          <w:shd w:val="clear" w:color="auto" w:fill="FFFFFF"/>
        </w:rPr>
        <w:t xml:space="preserve"> </w:t>
      </w:r>
      <w:r w:rsidR="0029352C">
        <w:rPr>
          <w:rFonts w:cstheme="minorHAnsi"/>
          <w:color w:val="222222"/>
          <w:sz w:val="24"/>
          <w:szCs w:val="24"/>
          <w:shd w:val="clear" w:color="auto" w:fill="FFFFFF"/>
        </w:rPr>
        <w:t>outmigration for these different strategies</w:t>
      </w:r>
      <w:r w:rsidR="00B04758">
        <w:rPr>
          <w:rFonts w:cstheme="minorHAnsi"/>
          <w:color w:val="222222"/>
          <w:sz w:val="24"/>
          <w:szCs w:val="24"/>
          <w:shd w:val="clear" w:color="auto" w:fill="FFFFFF"/>
        </w:rPr>
        <w:t>, and how it</w:t>
      </w:r>
      <w:r w:rsidR="0029352C">
        <w:rPr>
          <w:rFonts w:cstheme="minorHAnsi"/>
          <w:color w:val="222222"/>
          <w:sz w:val="24"/>
          <w:szCs w:val="24"/>
          <w:shd w:val="clear" w:color="auto" w:fill="FFFFFF"/>
        </w:rPr>
        <w:t xml:space="preserve"> </w:t>
      </w:r>
      <w:r w:rsidR="00B04758">
        <w:rPr>
          <w:rFonts w:cstheme="minorHAnsi"/>
          <w:color w:val="222222"/>
          <w:sz w:val="24"/>
          <w:szCs w:val="24"/>
          <w:shd w:val="clear" w:color="auto" w:fill="FFFFFF"/>
        </w:rPr>
        <w:t>changes</w:t>
      </w:r>
      <w:r w:rsidR="0029352C">
        <w:rPr>
          <w:rFonts w:cstheme="minorHAnsi"/>
          <w:color w:val="222222"/>
          <w:sz w:val="24"/>
          <w:szCs w:val="24"/>
          <w:shd w:val="clear" w:color="auto" w:fill="FFFFFF"/>
        </w:rPr>
        <w:t xml:space="preserve"> with </w:t>
      </w:r>
      <w:r w:rsidR="00860229">
        <w:rPr>
          <w:rFonts w:cstheme="minorHAnsi"/>
          <w:color w:val="222222"/>
          <w:sz w:val="24"/>
          <w:szCs w:val="24"/>
          <w:shd w:val="clear" w:color="auto" w:fill="FFFFFF"/>
        </w:rPr>
        <w:t xml:space="preserve">dam passage </w:t>
      </w:r>
      <w:r w:rsidR="0029352C" w:rsidRPr="008E1B93">
        <w:rPr>
          <w:rFonts w:cstheme="minorHAnsi"/>
          <w:color w:val="222222"/>
          <w:sz w:val="24"/>
          <w:szCs w:val="24"/>
          <w:shd w:val="clear" w:color="auto" w:fill="FFFFFF"/>
        </w:rPr>
        <w:t>route, timing, and operations</w:t>
      </w:r>
      <w:r w:rsidR="0029352C">
        <w:rPr>
          <w:rFonts w:cstheme="minorHAnsi"/>
          <w:color w:val="222222"/>
          <w:sz w:val="24"/>
          <w:szCs w:val="24"/>
          <w:shd w:val="clear" w:color="auto" w:fill="FFFFFF"/>
        </w:rPr>
        <w:t>.</w:t>
      </w:r>
      <w:r w:rsidR="0029352C" w:rsidRPr="008E1B93">
        <w:rPr>
          <w:rFonts w:cstheme="minorHAnsi"/>
          <w:color w:val="222222"/>
          <w:sz w:val="24"/>
          <w:szCs w:val="24"/>
          <w:shd w:val="clear" w:color="auto" w:fill="FFFFFF"/>
        </w:rPr>
        <w:t xml:space="preserve"> </w:t>
      </w:r>
      <w:r w:rsidR="00860229">
        <w:rPr>
          <w:rFonts w:cstheme="minorHAnsi"/>
          <w:color w:val="222222"/>
          <w:sz w:val="24"/>
          <w:szCs w:val="24"/>
          <w:shd w:val="clear" w:color="auto" w:fill="FFFFFF"/>
        </w:rPr>
        <w:t xml:space="preserve">Given proposed efforts by USFS and ODFW to tag fish from spawning areas below Cougar Dam, the fraction that are in each group </w:t>
      </w:r>
      <w:r w:rsidR="00B04758">
        <w:rPr>
          <w:rFonts w:cstheme="minorHAnsi"/>
          <w:color w:val="222222"/>
          <w:sz w:val="24"/>
          <w:szCs w:val="24"/>
          <w:shd w:val="clear" w:color="auto" w:fill="FFFFFF"/>
        </w:rPr>
        <w:t>could</w:t>
      </w:r>
      <w:r w:rsidR="00860229">
        <w:rPr>
          <w:rFonts w:cstheme="minorHAnsi"/>
          <w:color w:val="222222"/>
          <w:sz w:val="24"/>
          <w:szCs w:val="24"/>
          <w:shd w:val="clear" w:color="auto" w:fill="FFFFFF"/>
        </w:rPr>
        <w:t xml:space="preserve"> </w:t>
      </w:r>
      <w:r w:rsidR="00B04758">
        <w:rPr>
          <w:rFonts w:cstheme="minorHAnsi"/>
          <w:color w:val="222222"/>
          <w:sz w:val="24"/>
          <w:szCs w:val="24"/>
          <w:shd w:val="clear" w:color="auto" w:fill="FFFFFF"/>
        </w:rPr>
        <w:t xml:space="preserve">also </w:t>
      </w:r>
      <w:r w:rsidR="00860229">
        <w:rPr>
          <w:rFonts w:cstheme="minorHAnsi"/>
          <w:color w:val="222222"/>
          <w:sz w:val="24"/>
          <w:szCs w:val="24"/>
          <w:shd w:val="clear" w:color="auto" w:fill="FFFFFF"/>
        </w:rPr>
        <w:t xml:space="preserve">be compared </w:t>
      </w:r>
      <w:r w:rsidR="00020D83">
        <w:rPr>
          <w:rFonts w:cstheme="minorHAnsi"/>
          <w:color w:val="222222"/>
          <w:sz w:val="24"/>
          <w:szCs w:val="24"/>
          <w:shd w:val="clear" w:color="auto" w:fill="FFFFFF"/>
        </w:rPr>
        <w:t>for above and below dam spawners</w:t>
      </w:r>
      <w:r w:rsidR="00860229">
        <w:rPr>
          <w:rFonts w:cstheme="minorHAnsi"/>
          <w:color w:val="222222"/>
          <w:sz w:val="24"/>
          <w:szCs w:val="24"/>
          <w:shd w:val="clear" w:color="auto" w:fill="FFFFFF"/>
        </w:rPr>
        <w:t xml:space="preserve">. The importance of a baseline data set is that the changed operations can more readily show any effect on the fraction in each category. </w:t>
      </w:r>
      <w:r w:rsidR="00B04758">
        <w:rPr>
          <w:rFonts w:cstheme="minorHAnsi"/>
          <w:color w:val="222222"/>
          <w:sz w:val="24"/>
          <w:szCs w:val="24"/>
          <w:shd w:val="clear" w:color="auto" w:fill="FFFFFF"/>
        </w:rPr>
        <w:t xml:space="preserve">The years for which operations run will demonstrate any shifts in the ratios due to passage changes, particularly if either strategy is diminished beyond the range seen for migration from below dam spawning areas. </w:t>
      </w:r>
    </w:p>
    <w:p w14:paraId="44E48108" w14:textId="77777777" w:rsidR="0029352C" w:rsidRPr="008E1B93" w:rsidRDefault="0029352C" w:rsidP="0029352C">
      <w:pPr>
        <w:rPr>
          <w:rFonts w:cstheme="minorHAnsi"/>
          <w:color w:val="222222"/>
          <w:sz w:val="24"/>
          <w:szCs w:val="24"/>
          <w:shd w:val="clear" w:color="auto" w:fill="FFFFFF"/>
        </w:rPr>
      </w:pPr>
    </w:p>
    <w:p w14:paraId="0D36DA9D" w14:textId="77777777" w:rsidR="0029352C" w:rsidRPr="008E1B93" w:rsidRDefault="0029352C" w:rsidP="0029352C">
      <w:pPr>
        <w:rPr>
          <w:rFonts w:cstheme="minorHAnsi"/>
          <w:color w:val="222222"/>
          <w:sz w:val="24"/>
          <w:szCs w:val="24"/>
          <w:u w:val="single"/>
          <w:shd w:val="clear" w:color="auto" w:fill="FFFFFF"/>
        </w:rPr>
      </w:pPr>
      <w:r w:rsidRPr="008E1B93">
        <w:rPr>
          <w:rFonts w:cstheme="minorHAnsi"/>
          <w:color w:val="222222"/>
          <w:sz w:val="24"/>
          <w:szCs w:val="24"/>
          <w:u w:val="single"/>
          <w:shd w:val="clear" w:color="auto" w:fill="FFFFFF"/>
        </w:rPr>
        <w:t xml:space="preserve">Metrics </w:t>
      </w:r>
    </w:p>
    <w:p w14:paraId="0C6D7030" w14:textId="77777777" w:rsidR="0029352C" w:rsidRPr="008E1B93" w:rsidRDefault="0029352C" w:rsidP="0029352C">
      <w:pPr>
        <w:pStyle w:val="ListParagraph"/>
        <w:numPr>
          <w:ilvl w:val="0"/>
          <w:numId w:val="24"/>
        </w:numPr>
        <w:rPr>
          <w:rFonts w:cstheme="minorHAnsi"/>
          <w:sz w:val="24"/>
          <w:szCs w:val="24"/>
        </w:rPr>
      </w:pPr>
      <w:r w:rsidRPr="008E1B93">
        <w:rPr>
          <w:rFonts w:cstheme="minorHAnsi"/>
          <w:sz w:val="24"/>
          <w:szCs w:val="24"/>
        </w:rPr>
        <w:t xml:space="preserve">Numbers of juvenile Chinook estimated for each route </w:t>
      </w:r>
    </w:p>
    <w:p w14:paraId="5D7588EC" w14:textId="77777777" w:rsidR="0029352C" w:rsidRPr="008E1B93" w:rsidRDefault="0029352C" w:rsidP="0029352C">
      <w:pPr>
        <w:pStyle w:val="ListParagraph"/>
        <w:numPr>
          <w:ilvl w:val="0"/>
          <w:numId w:val="24"/>
        </w:numPr>
        <w:rPr>
          <w:rFonts w:cstheme="minorHAnsi"/>
          <w:sz w:val="24"/>
          <w:szCs w:val="24"/>
        </w:rPr>
      </w:pPr>
      <w:r w:rsidRPr="008E1B93">
        <w:rPr>
          <w:rFonts w:cstheme="minorHAnsi"/>
          <w:sz w:val="24"/>
          <w:szCs w:val="24"/>
        </w:rPr>
        <w:t xml:space="preserve">Peak </w:t>
      </w:r>
      <w:r>
        <w:rPr>
          <w:rFonts w:cstheme="minorHAnsi"/>
          <w:sz w:val="24"/>
          <w:szCs w:val="24"/>
        </w:rPr>
        <w:t xml:space="preserve">timing of </w:t>
      </w:r>
      <w:r w:rsidRPr="008E1B93">
        <w:rPr>
          <w:rFonts w:cstheme="minorHAnsi"/>
          <w:sz w:val="24"/>
          <w:szCs w:val="24"/>
        </w:rPr>
        <w:t xml:space="preserve">juvenile Chinook capture and median subyearling migration dates. </w:t>
      </w:r>
    </w:p>
    <w:p w14:paraId="0112BB60" w14:textId="77777777" w:rsidR="0029352C" w:rsidRDefault="0029352C" w:rsidP="0029352C">
      <w:pPr>
        <w:pStyle w:val="ListParagraph"/>
        <w:numPr>
          <w:ilvl w:val="0"/>
          <w:numId w:val="24"/>
        </w:numPr>
        <w:rPr>
          <w:rFonts w:cstheme="minorHAnsi"/>
          <w:sz w:val="24"/>
          <w:szCs w:val="24"/>
        </w:rPr>
      </w:pPr>
      <w:r>
        <w:rPr>
          <w:rFonts w:cstheme="minorHAnsi"/>
          <w:sz w:val="24"/>
          <w:szCs w:val="24"/>
        </w:rPr>
        <w:t xml:space="preserve">Frequent fish counts (weekly or more), with size, </w:t>
      </w:r>
      <w:r w:rsidRPr="008E1B93">
        <w:rPr>
          <w:rFonts w:cstheme="minorHAnsi"/>
          <w:sz w:val="24"/>
          <w:szCs w:val="24"/>
        </w:rPr>
        <w:t xml:space="preserve">condition, </w:t>
      </w:r>
      <w:r>
        <w:rPr>
          <w:rFonts w:cstheme="minorHAnsi"/>
          <w:sz w:val="24"/>
          <w:szCs w:val="24"/>
        </w:rPr>
        <w:t>and injuries.</w:t>
      </w:r>
    </w:p>
    <w:p w14:paraId="46AB0C18" w14:textId="77777777" w:rsidR="0029352C" w:rsidRDefault="0029352C" w:rsidP="0029352C">
      <w:pPr>
        <w:pStyle w:val="ListParagraph"/>
        <w:numPr>
          <w:ilvl w:val="0"/>
          <w:numId w:val="24"/>
        </w:numPr>
        <w:rPr>
          <w:rFonts w:cstheme="minorHAnsi"/>
          <w:sz w:val="24"/>
          <w:szCs w:val="24"/>
        </w:rPr>
      </w:pPr>
      <w:r>
        <w:rPr>
          <w:rFonts w:cstheme="minorHAnsi"/>
          <w:sz w:val="24"/>
          <w:szCs w:val="24"/>
        </w:rPr>
        <w:lastRenderedPageBreak/>
        <w:t>Detailed r</w:t>
      </w:r>
      <w:r w:rsidRPr="008E1B93">
        <w:rPr>
          <w:rFonts w:cstheme="minorHAnsi"/>
          <w:sz w:val="24"/>
          <w:szCs w:val="24"/>
        </w:rPr>
        <w:t xml:space="preserve">eservoir and RO operations </w:t>
      </w:r>
    </w:p>
    <w:p w14:paraId="2AFBD3BB" w14:textId="6F70D39E" w:rsidR="0029352C" w:rsidRDefault="0029352C" w:rsidP="0029352C">
      <w:pPr>
        <w:pStyle w:val="ListParagraph"/>
        <w:numPr>
          <w:ilvl w:val="1"/>
          <w:numId w:val="24"/>
        </w:numPr>
        <w:rPr>
          <w:rFonts w:cstheme="minorHAnsi"/>
          <w:sz w:val="24"/>
          <w:szCs w:val="24"/>
        </w:rPr>
      </w:pPr>
      <w:r>
        <w:rPr>
          <w:rFonts w:cstheme="minorHAnsi"/>
          <w:sz w:val="24"/>
          <w:szCs w:val="24"/>
        </w:rPr>
        <w:t>D</w:t>
      </w:r>
      <w:r w:rsidRPr="008E1B93">
        <w:rPr>
          <w:rFonts w:cstheme="minorHAnsi"/>
          <w:sz w:val="24"/>
          <w:szCs w:val="24"/>
        </w:rPr>
        <w:t xml:space="preserve">aily data for elevation, % of flow, change in total flow, gate openings </w:t>
      </w:r>
    </w:p>
    <w:p w14:paraId="567338BA" w14:textId="195CBCCC" w:rsidR="00862DEF" w:rsidRPr="008E1B93" w:rsidRDefault="00862DEF" w:rsidP="0029352C">
      <w:pPr>
        <w:pStyle w:val="ListParagraph"/>
        <w:numPr>
          <w:ilvl w:val="1"/>
          <w:numId w:val="24"/>
        </w:numPr>
        <w:rPr>
          <w:rFonts w:cstheme="minorHAnsi"/>
          <w:sz w:val="24"/>
          <w:szCs w:val="24"/>
        </w:rPr>
      </w:pPr>
      <w:r>
        <w:rPr>
          <w:rFonts w:cstheme="minorHAnsi"/>
          <w:sz w:val="24"/>
          <w:szCs w:val="24"/>
        </w:rPr>
        <w:t>Hydrologic conditions above and in the reservoir during interim measures (fig 2)</w:t>
      </w:r>
    </w:p>
    <w:p w14:paraId="19F6782A" w14:textId="77777777" w:rsidR="0029352C" w:rsidRPr="008E1B93" w:rsidRDefault="0029352C" w:rsidP="0029352C">
      <w:pPr>
        <w:pStyle w:val="ListParagraph"/>
        <w:numPr>
          <w:ilvl w:val="0"/>
          <w:numId w:val="24"/>
        </w:numPr>
        <w:rPr>
          <w:rFonts w:cstheme="minorHAnsi"/>
          <w:sz w:val="24"/>
          <w:szCs w:val="24"/>
        </w:rPr>
      </w:pPr>
      <w:r w:rsidRPr="008E1B93">
        <w:rPr>
          <w:rFonts w:cstheme="minorHAnsi"/>
          <w:sz w:val="24"/>
          <w:szCs w:val="24"/>
        </w:rPr>
        <w:t xml:space="preserve">Timing of fish arrival downstream </w:t>
      </w:r>
      <w:r>
        <w:rPr>
          <w:rFonts w:cstheme="minorHAnsi"/>
          <w:sz w:val="24"/>
          <w:szCs w:val="24"/>
        </w:rPr>
        <w:t>near confluence of mainstem,</w:t>
      </w:r>
      <w:r w:rsidRPr="008E1B93">
        <w:rPr>
          <w:rFonts w:cstheme="minorHAnsi"/>
          <w:sz w:val="24"/>
          <w:szCs w:val="24"/>
        </w:rPr>
        <w:t xml:space="preserve"> South Fork McKenzie</w:t>
      </w:r>
    </w:p>
    <w:p w14:paraId="1F6CA4D3" w14:textId="77777777" w:rsidR="0029352C" w:rsidRPr="008E1B93" w:rsidRDefault="0029352C" w:rsidP="0029352C">
      <w:pPr>
        <w:pStyle w:val="ListParagraph"/>
        <w:numPr>
          <w:ilvl w:val="0"/>
          <w:numId w:val="24"/>
        </w:numPr>
        <w:rPr>
          <w:rFonts w:cstheme="minorHAnsi"/>
          <w:sz w:val="24"/>
          <w:szCs w:val="24"/>
        </w:rPr>
      </w:pPr>
      <w:r w:rsidRPr="008E1B93">
        <w:rPr>
          <w:rFonts w:cstheme="minorHAnsi"/>
          <w:sz w:val="24"/>
          <w:szCs w:val="24"/>
        </w:rPr>
        <w:t xml:space="preserve">Timing of fish outmigration to mainstem McKenzie River (e.g. at </w:t>
      </w:r>
      <w:proofErr w:type="spellStart"/>
      <w:r w:rsidRPr="008E1B93">
        <w:rPr>
          <w:rFonts w:cstheme="minorHAnsi"/>
          <w:sz w:val="24"/>
          <w:szCs w:val="24"/>
        </w:rPr>
        <w:t>Walterville</w:t>
      </w:r>
      <w:proofErr w:type="spellEnd"/>
      <w:r w:rsidRPr="008E1B93">
        <w:rPr>
          <w:rFonts w:cstheme="minorHAnsi"/>
          <w:sz w:val="24"/>
          <w:szCs w:val="24"/>
        </w:rPr>
        <w:t xml:space="preserve"> canal antenna, extending over months</w:t>
      </w:r>
      <w:r>
        <w:rPr>
          <w:rFonts w:cstheme="minorHAnsi"/>
          <w:sz w:val="24"/>
          <w:szCs w:val="24"/>
        </w:rPr>
        <w:t>, or at new antenna site TBD</w:t>
      </w:r>
      <w:r w:rsidRPr="008E1B93">
        <w:rPr>
          <w:rFonts w:cstheme="minorHAnsi"/>
          <w:sz w:val="24"/>
          <w:szCs w:val="24"/>
        </w:rPr>
        <w:t>)</w:t>
      </w:r>
    </w:p>
    <w:p w14:paraId="25FBE3A8" w14:textId="77777777" w:rsidR="0029352C" w:rsidRDefault="0029352C" w:rsidP="0029352C">
      <w:pPr>
        <w:pStyle w:val="ListParagraph"/>
        <w:numPr>
          <w:ilvl w:val="0"/>
          <w:numId w:val="24"/>
        </w:numPr>
        <w:rPr>
          <w:rFonts w:cstheme="minorHAnsi"/>
          <w:sz w:val="24"/>
          <w:szCs w:val="24"/>
        </w:rPr>
      </w:pPr>
      <w:r w:rsidRPr="008E1B93">
        <w:rPr>
          <w:rFonts w:cstheme="minorHAnsi"/>
          <w:sz w:val="24"/>
          <w:szCs w:val="24"/>
        </w:rPr>
        <w:t>Timing of any fish outmigrating to the Willamette Falls antenna</w:t>
      </w:r>
    </w:p>
    <w:p w14:paraId="4B5975ED" w14:textId="1FBFBFD2" w:rsidR="0029352C" w:rsidRDefault="00862DEF" w:rsidP="0029352C">
      <w:pPr>
        <w:pStyle w:val="ListParagraph"/>
        <w:numPr>
          <w:ilvl w:val="0"/>
          <w:numId w:val="24"/>
        </w:numPr>
        <w:rPr>
          <w:rFonts w:cstheme="minorHAnsi"/>
          <w:sz w:val="24"/>
          <w:szCs w:val="24"/>
        </w:rPr>
      </w:pPr>
      <w:r>
        <w:rPr>
          <w:rFonts w:cstheme="minorHAnsi"/>
          <w:sz w:val="24"/>
          <w:szCs w:val="24"/>
        </w:rPr>
        <w:t xml:space="preserve">Movers/ stayers fraction, </w:t>
      </w:r>
      <w:r w:rsidR="0029352C">
        <w:rPr>
          <w:rFonts w:cstheme="minorHAnsi"/>
          <w:sz w:val="24"/>
          <w:szCs w:val="24"/>
        </w:rPr>
        <w:t xml:space="preserve">based on timing to lower </w:t>
      </w:r>
      <w:proofErr w:type="spellStart"/>
      <w:r w:rsidR="0029352C">
        <w:rPr>
          <w:rFonts w:cstheme="minorHAnsi"/>
          <w:sz w:val="24"/>
          <w:szCs w:val="24"/>
        </w:rPr>
        <w:t>S.Fork</w:t>
      </w:r>
      <w:proofErr w:type="spellEnd"/>
      <w:r w:rsidR="0029352C">
        <w:rPr>
          <w:rFonts w:cstheme="minorHAnsi"/>
          <w:sz w:val="24"/>
          <w:szCs w:val="24"/>
        </w:rPr>
        <w:t xml:space="preserve"> near confluence and to lo</w:t>
      </w:r>
      <w:r>
        <w:rPr>
          <w:rFonts w:cstheme="minorHAnsi"/>
          <w:sz w:val="24"/>
          <w:szCs w:val="24"/>
        </w:rPr>
        <w:t xml:space="preserve">wer McKenzie, near </w:t>
      </w:r>
      <w:proofErr w:type="spellStart"/>
      <w:r>
        <w:rPr>
          <w:rFonts w:cstheme="minorHAnsi"/>
          <w:sz w:val="24"/>
          <w:szCs w:val="24"/>
        </w:rPr>
        <w:t>Walterville</w:t>
      </w:r>
      <w:proofErr w:type="spellEnd"/>
      <w:r>
        <w:rPr>
          <w:rFonts w:cstheme="minorHAnsi"/>
          <w:sz w:val="24"/>
          <w:szCs w:val="24"/>
        </w:rPr>
        <w:t xml:space="preserve"> (fig 3). </w:t>
      </w:r>
    </w:p>
    <w:p w14:paraId="420DF364" w14:textId="423D58EA" w:rsidR="0029352C" w:rsidRDefault="00B47E20" w:rsidP="0029352C">
      <w:pPr>
        <w:pStyle w:val="ListParagraph"/>
        <w:numPr>
          <w:ilvl w:val="0"/>
          <w:numId w:val="24"/>
        </w:numPr>
        <w:rPr>
          <w:rFonts w:cstheme="minorHAnsi"/>
          <w:sz w:val="24"/>
          <w:szCs w:val="24"/>
        </w:rPr>
      </w:pPr>
      <w:r>
        <w:rPr>
          <w:rFonts w:cstheme="minorHAnsi"/>
          <w:sz w:val="24"/>
          <w:szCs w:val="24"/>
        </w:rPr>
        <w:t>How</w:t>
      </w:r>
      <w:r w:rsidR="0029352C">
        <w:rPr>
          <w:rFonts w:cstheme="minorHAnsi"/>
          <w:sz w:val="24"/>
          <w:szCs w:val="24"/>
        </w:rPr>
        <w:t xml:space="preserve"> above change with modified passage under one of these measures:</w:t>
      </w:r>
    </w:p>
    <w:p w14:paraId="2C3F2B8E" w14:textId="62527A3F" w:rsidR="0029352C" w:rsidRDefault="0029352C" w:rsidP="0029352C">
      <w:pPr>
        <w:pStyle w:val="ListParagraph"/>
        <w:numPr>
          <w:ilvl w:val="1"/>
          <w:numId w:val="24"/>
        </w:numPr>
        <w:rPr>
          <w:rFonts w:cstheme="minorHAnsi"/>
          <w:sz w:val="24"/>
          <w:szCs w:val="24"/>
        </w:rPr>
      </w:pPr>
      <w:r>
        <w:rPr>
          <w:rFonts w:cstheme="minorHAnsi"/>
          <w:i/>
          <w:sz w:val="24"/>
          <w:szCs w:val="24"/>
        </w:rPr>
        <w:t xml:space="preserve"> IM 17 </w:t>
      </w:r>
      <w:r>
        <w:rPr>
          <w:rFonts w:cstheme="minorHAnsi"/>
          <w:sz w:val="24"/>
          <w:szCs w:val="24"/>
        </w:rPr>
        <w:t>Delayed refill to lower elevation</w:t>
      </w:r>
      <w:r w:rsidR="00B47E20">
        <w:rPr>
          <w:rFonts w:cstheme="minorHAnsi"/>
          <w:sz w:val="24"/>
          <w:szCs w:val="24"/>
        </w:rPr>
        <w:t xml:space="preserve"> [unspecified yet]</w:t>
      </w:r>
    </w:p>
    <w:p w14:paraId="0E76B377" w14:textId="77777777" w:rsidR="0029352C" w:rsidRPr="008E1B93" w:rsidRDefault="0029352C" w:rsidP="0029352C">
      <w:pPr>
        <w:pStyle w:val="ListParagraph"/>
        <w:numPr>
          <w:ilvl w:val="1"/>
          <w:numId w:val="24"/>
        </w:numPr>
        <w:rPr>
          <w:rFonts w:cstheme="minorHAnsi"/>
          <w:sz w:val="24"/>
          <w:szCs w:val="24"/>
        </w:rPr>
      </w:pPr>
      <w:r w:rsidRPr="00F571AA">
        <w:rPr>
          <w:rFonts w:cstheme="minorHAnsi"/>
          <w:i/>
          <w:sz w:val="24"/>
          <w:szCs w:val="24"/>
        </w:rPr>
        <w:t>IM 16</w:t>
      </w:r>
      <w:r>
        <w:rPr>
          <w:rFonts w:cstheme="minorHAnsi"/>
          <w:sz w:val="24"/>
          <w:szCs w:val="24"/>
        </w:rPr>
        <w:t xml:space="preserve"> Holding pool </w:t>
      </w:r>
      <w:proofErr w:type="spellStart"/>
      <w:r>
        <w:rPr>
          <w:rFonts w:cstheme="minorHAnsi"/>
          <w:sz w:val="24"/>
          <w:szCs w:val="24"/>
        </w:rPr>
        <w:t>elev</w:t>
      </w:r>
      <w:proofErr w:type="spellEnd"/>
      <w:r>
        <w:rPr>
          <w:rFonts w:cstheme="minorHAnsi"/>
          <w:sz w:val="24"/>
          <w:szCs w:val="24"/>
        </w:rPr>
        <w:t xml:space="preserve"> at 1600’ , dropping to 1570’</w:t>
      </w:r>
    </w:p>
    <w:p w14:paraId="7ACF9DA4" w14:textId="77777777" w:rsidR="0029352C" w:rsidRDefault="0029352C" w:rsidP="0029352C">
      <w:pPr>
        <w:rPr>
          <w:rFonts w:cstheme="minorHAnsi"/>
          <w:sz w:val="24"/>
          <w:szCs w:val="24"/>
        </w:rPr>
      </w:pPr>
    </w:p>
    <w:p w14:paraId="55F51DEE" w14:textId="01963682" w:rsidR="0066006F" w:rsidRDefault="0066006F" w:rsidP="0066006F">
      <w:pPr>
        <w:rPr>
          <w:rFonts w:cstheme="minorHAnsi"/>
        </w:rPr>
      </w:pPr>
      <w:r>
        <w:rPr>
          <w:rFonts w:cstheme="minorHAnsi"/>
          <w:b/>
        </w:rPr>
        <w:t>SCHEDULE:</w:t>
      </w:r>
      <w:r>
        <w:rPr>
          <w:rFonts w:cstheme="minorHAnsi"/>
        </w:rPr>
        <w:t xml:space="preserve"> 202</w:t>
      </w:r>
      <w:r w:rsidR="00725ABC">
        <w:rPr>
          <w:rFonts w:cstheme="minorHAnsi"/>
        </w:rPr>
        <w:t>1</w:t>
      </w:r>
      <w:r>
        <w:rPr>
          <w:rFonts w:cstheme="minorHAnsi"/>
        </w:rPr>
        <w:t xml:space="preserve">-2024. </w:t>
      </w:r>
      <w:r w:rsidR="0029352C">
        <w:rPr>
          <w:rFonts w:cstheme="minorHAnsi"/>
        </w:rPr>
        <w:t>Covering 4</w:t>
      </w:r>
      <w:r w:rsidR="00B47E20">
        <w:rPr>
          <w:rFonts w:cstheme="minorHAnsi"/>
        </w:rPr>
        <w:t xml:space="preserve"> </w:t>
      </w:r>
      <w:r>
        <w:rPr>
          <w:rFonts w:cstheme="minorHAnsi"/>
        </w:rPr>
        <w:t>year</w:t>
      </w:r>
      <w:r w:rsidR="0029352C">
        <w:rPr>
          <w:rFonts w:cstheme="minorHAnsi"/>
        </w:rPr>
        <w:t xml:space="preserve">s </w:t>
      </w:r>
      <w:r w:rsidR="00862DEF">
        <w:rPr>
          <w:rFonts w:cstheme="minorHAnsi"/>
        </w:rPr>
        <w:t>for</w:t>
      </w:r>
      <w:r w:rsidR="0029352C">
        <w:rPr>
          <w:rFonts w:cstheme="minorHAnsi"/>
        </w:rPr>
        <w:t xml:space="preserve"> this</w:t>
      </w:r>
      <w:r>
        <w:rPr>
          <w:rFonts w:cstheme="minorHAnsi"/>
        </w:rPr>
        <w:t xml:space="preserve"> study </w:t>
      </w:r>
      <w:r w:rsidR="0029352C">
        <w:rPr>
          <w:rFonts w:cstheme="minorHAnsi"/>
        </w:rPr>
        <w:t xml:space="preserve">will </w:t>
      </w:r>
      <w:r w:rsidR="00725ABC">
        <w:rPr>
          <w:rFonts w:cstheme="minorHAnsi"/>
        </w:rPr>
        <w:t xml:space="preserve">cover a range </w:t>
      </w:r>
      <w:r>
        <w:rPr>
          <w:rFonts w:cstheme="minorHAnsi"/>
        </w:rPr>
        <w:t xml:space="preserve">of environmental and operational conditions. </w:t>
      </w:r>
      <w:r w:rsidR="00725ABC">
        <w:rPr>
          <w:rFonts w:cstheme="minorHAnsi"/>
        </w:rPr>
        <w:t>Importantly, starting in calendar year 2021</w:t>
      </w:r>
      <w:r>
        <w:rPr>
          <w:rFonts w:cstheme="minorHAnsi"/>
        </w:rPr>
        <w:t xml:space="preserve"> </w:t>
      </w:r>
      <w:r w:rsidR="00725ABC">
        <w:rPr>
          <w:rFonts w:cstheme="minorHAnsi"/>
        </w:rPr>
        <w:t xml:space="preserve">will provide data </w:t>
      </w:r>
      <w:r w:rsidR="0029352C">
        <w:rPr>
          <w:rFonts w:cstheme="minorHAnsi"/>
        </w:rPr>
        <w:t xml:space="preserve">[prior to] </w:t>
      </w:r>
      <w:r w:rsidR="00725ABC">
        <w:rPr>
          <w:rFonts w:cstheme="minorHAnsi"/>
        </w:rPr>
        <w:t xml:space="preserve">the </w:t>
      </w:r>
      <w:r>
        <w:rPr>
          <w:rFonts w:cstheme="minorHAnsi"/>
        </w:rPr>
        <w:t xml:space="preserve">first year of the operations to inform </w:t>
      </w:r>
      <w:r w:rsidR="00725ABC">
        <w:rPr>
          <w:rFonts w:cstheme="minorHAnsi"/>
        </w:rPr>
        <w:t xml:space="preserve">upcoming decisions </w:t>
      </w:r>
      <w:r w:rsidR="006D33F4">
        <w:rPr>
          <w:rFonts w:cstheme="minorHAnsi"/>
        </w:rPr>
        <w:t>in</w:t>
      </w:r>
      <w:r w:rsidR="00725ABC">
        <w:rPr>
          <w:rFonts w:cstheme="minorHAnsi"/>
        </w:rPr>
        <w:t xml:space="preserve"> following years</w:t>
      </w:r>
      <w:r w:rsidR="0029352C">
        <w:rPr>
          <w:rFonts w:cstheme="minorHAnsi"/>
        </w:rPr>
        <w:t xml:space="preserve">. It can also provide information for </w:t>
      </w:r>
      <w:r w:rsidR="00725ABC">
        <w:rPr>
          <w:rFonts w:cstheme="minorHAnsi"/>
        </w:rPr>
        <w:t xml:space="preserve">EIS </w:t>
      </w:r>
      <w:r w:rsidR="0029352C">
        <w:rPr>
          <w:rFonts w:cstheme="minorHAnsi"/>
        </w:rPr>
        <w:t xml:space="preserve">and ESA </w:t>
      </w:r>
      <w:r w:rsidR="00725ABC">
        <w:rPr>
          <w:rFonts w:cstheme="minorHAnsi"/>
        </w:rPr>
        <w:t xml:space="preserve">documents. </w:t>
      </w:r>
      <w:r w:rsidR="0029352C">
        <w:rPr>
          <w:rFonts w:cstheme="minorHAnsi"/>
        </w:rPr>
        <w:t xml:space="preserve">During 2021, </w:t>
      </w:r>
      <w:r w:rsidR="00725ABC">
        <w:rPr>
          <w:rFonts w:cstheme="minorHAnsi"/>
        </w:rPr>
        <w:t xml:space="preserve">work below Cougar </w:t>
      </w:r>
      <w:r w:rsidR="0029352C">
        <w:rPr>
          <w:rFonts w:cstheme="minorHAnsi"/>
        </w:rPr>
        <w:t xml:space="preserve">may provide the opportunity to include the dam passage if </w:t>
      </w:r>
      <w:r w:rsidR="00725ABC">
        <w:rPr>
          <w:rFonts w:cstheme="minorHAnsi"/>
        </w:rPr>
        <w:t>mark</w:t>
      </w:r>
      <w:r w:rsidR="0029352C">
        <w:rPr>
          <w:rFonts w:cstheme="minorHAnsi"/>
        </w:rPr>
        <w:t xml:space="preserve">ed fish are recaptured, </w:t>
      </w:r>
      <w:r w:rsidR="00725ABC">
        <w:rPr>
          <w:rFonts w:cstheme="minorHAnsi"/>
        </w:rPr>
        <w:t>to enhance data collected in this study.</w:t>
      </w:r>
    </w:p>
    <w:p w14:paraId="378A22E1" w14:textId="5967DAD9" w:rsidR="0066006F" w:rsidRDefault="0066006F" w:rsidP="0066006F">
      <w:pPr>
        <w:rPr>
          <w:rFonts w:cstheme="minorHAnsi"/>
        </w:rPr>
      </w:pPr>
    </w:p>
    <w:p w14:paraId="4968EF66" w14:textId="7AB5DD09" w:rsidR="0066006F" w:rsidRDefault="0066006F" w:rsidP="0066006F">
      <w:pPr>
        <w:rPr>
          <w:b/>
          <w:bCs/>
        </w:rPr>
      </w:pPr>
      <w:r>
        <w:rPr>
          <w:b/>
          <w:bCs/>
        </w:rPr>
        <w:t xml:space="preserve">Point of Contact:  </w:t>
      </w:r>
      <w:r w:rsidR="0029352C">
        <w:rPr>
          <w:b/>
          <w:bCs/>
        </w:rPr>
        <w:t xml:space="preserve">Anne Mullan, NMFS </w:t>
      </w:r>
    </w:p>
    <w:p w14:paraId="4CF5D0C4" w14:textId="77777777" w:rsidR="00862DEF" w:rsidRDefault="00862DEF" w:rsidP="00862DEF"/>
    <w:p w14:paraId="0D56D4A9" w14:textId="77777777" w:rsidR="00862DEF" w:rsidRDefault="00862DEF" w:rsidP="00862DEF">
      <w:r>
        <w:t>References</w:t>
      </w:r>
    </w:p>
    <w:p w14:paraId="57291FA0" w14:textId="77777777" w:rsidR="00862DEF" w:rsidRPr="003E22B3" w:rsidRDefault="00862DEF" w:rsidP="00862DEF"/>
    <w:p w14:paraId="5FAF1ADC" w14:textId="77777777" w:rsidR="00862DEF" w:rsidRPr="003E22B3" w:rsidRDefault="00862DEF" w:rsidP="00862DEF">
      <w:pPr>
        <w:ind w:left="720" w:hanging="720"/>
        <w:rPr>
          <w:rFonts w:ascii="Calibri" w:eastAsia="Times New Roman" w:hAnsi="Calibri" w:cs="Calibri"/>
          <w:color w:val="000000"/>
          <w:sz w:val="24"/>
          <w:szCs w:val="24"/>
        </w:rPr>
      </w:pPr>
      <w:r w:rsidRPr="003E22B3">
        <w:rPr>
          <w:rFonts w:ascii="Calibri" w:eastAsia="Times New Roman" w:hAnsi="Calibri" w:cs="Calibri"/>
          <w:color w:val="000000"/>
          <w:sz w:val="24"/>
          <w:szCs w:val="24"/>
        </w:rPr>
        <w:t xml:space="preserve">Beeman, J.W., H.C. Hansel, A.C. Hansen, P.V. </w:t>
      </w:r>
      <w:proofErr w:type="spellStart"/>
      <w:r w:rsidRPr="003E22B3">
        <w:rPr>
          <w:rFonts w:ascii="Calibri" w:eastAsia="Times New Roman" w:hAnsi="Calibri" w:cs="Calibri"/>
          <w:color w:val="000000"/>
          <w:sz w:val="24"/>
          <w:szCs w:val="24"/>
        </w:rPr>
        <w:t>Haner</w:t>
      </w:r>
      <w:proofErr w:type="spellEnd"/>
      <w:r w:rsidRPr="003E22B3">
        <w:rPr>
          <w:rFonts w:ascii="Calibri" w:eastAsia="Times New Roman" w:hAnsi="Calibri" w:cs="Calibri"/>
          <w:color w:val="000000"/>
          <w:sz w:val="24"/>
          <w:szCs w:val="24"/>
        </w:rPr>
        <w:t xml:space="preserve">, J.M. </w:t>
      </w:r>
      <w:proofErr w:type="spellStart"/>
      <w:r w:rsidRPr="003E22B3">
        <w:rPr>
          <w:rFonts w:ascii="Calibri" w:eastAsia="Times New Roman" w:hAnsi="Calibri" w:cs="Calibri"/>
          <w:color w:val="000000"/>
          <w:sz w:val="24"/>
          <w:szCs w:val="24"/>
        </w:rPr>
        <w:t>Sprando</w:t>
      </w:r>
      <w:proofErr w:type="spellEnd"/>
      <w:r w:rsidRPr="003E22B3">
        <w:rPr>
          <w:rFonts w:ascii="Calibri" w:eastAsia="Times New Roman" w:hAnsi="Calibri" w:cs="Calibri"/>
          <w:color w:val="000000"/>
          <w:sz w:val="24"/>
          <w:szCs w:val="24"/>
        </w:rPr>
        <w:t xml:space="preserve">, C.D. Smith, S.D. Evans, and T.W. Hatton. 2013, Behavior and dam passage of juvenile Chinook salmon at Cougar Reservoir and Dam, Oregon, March 2011–February 2012: U.S. Geological Survey Open-File Report 2013-1079, 48 p. </w:t>
      </w:r>
    </w:p>
    <w:p w14:paraId="15D87220" w14:textId="77777777" w:rsidR="00862DEF" w:rsidRDefault="00862DEF" w:rsidP="00862DEF">
      <w:pPr>
        <w:ind w:left="720" w:hanging="720"/>
        <w:rPr>
          <w:rFonts w:ascii="Calibri" w:eastAsia="Times New Roman" w:hAnsi="Calibri" w:cs="Calibri"/>
          <w:color w:val="000000"/>
          <w:sz w:val="24"/>
          <w:szCs w:val="24"/>
        </w:rPr>
      </w:pPr>
      <w:r w:rsidRPr="003E22B3">
        <w:rPr>
          <w:rFonts w:ascii="Calibri" w:hAnsi="Calibri" w:cs="Calibri"/>
          <w:color w:val="000000"/>
          <w:sz w:val="24"/>
          <w:szCs w:val="24"/>
        </w:rPr>
        <w:t xml:space="preserve">Romer, J.D., F.R. </w:t>
      </w:r>
      <w:proofErr w:type="spellStart"/>
      <w:r w:rsidRPr="003E22B3">
        <w:rPr>
          <w:rFonts w:ascii="Calibri" w:hAnsi="Calibri" w:cs="Calibri"/>
          <w:color w:val="000000"/>
          <w:sz w:val="24"/>
          <w:szCs w:val="24"/>
        </w:rPr>
        <w:t>Monzyk</w:t>
      </w:r>
      <w:proofErr w:type="spellEnd"/>
      <w:r w:rsidRPr="003E22B3">
        <w:rPr>
          <w:rFonts w:ascii="Calibri" w:hAnsi="Calibri" w:cs="Calibri"/>
          <w:color w:val="000000"/>
          <w:sz w:val="24"/>
          <w:szCs w:val="24"/>
        </w:rPr>
        <w:t xml:space="preserve">, R. </w:t>
      </w:r>
      <w:proofErr w:type="spellStart"/>
      <w:r w:rsidRPr="003E22B3">
        <w:rPr>
          <w:rFonts w:ascii="Calibri" w:hAnsi="Calibri" w:cs="Calibri"/>
          <w:color w:val="000000"/>
          <w:sz w:val="24"/>
          <w:szCs w:val="24"/>
        </w:rPr>
        <w:t>Emig</w:t>
      </w:r>
      <w:proofErr w:type="spellEnd"/>
      <w:r w:rsidRPr="003E22B3">
        <w:rPr>
          <w:rFonts w:ascii="Calibri" w:hAnsi="Calibri" w:cs="Calibri"/>
          <w:color w:val="000000"/>
          <w:sz w:val="24"/>
          <w:szCs w:val="24"/>
        </w:rPr>
        <w:t>, and T.A. Friesen.  2014.  Juvenile salmonid outmigration monitoring at Willamette Valley project reservoirs.  Task Order Number W9127N-10-2-008-0019.  61 p</w:t>
      </w:r>
      <w:r w:rsidRPr="003E22B3">
        <w:rPr>
          <w:rFonts w:ascii="Calibri" w:eastAsia="Times New Roman" w:hAnsi="Calibri" w:cs="Calibri"/>
          <w:color w:val="000000"/>
          <w:sz w:val="24"/>
          <w:szCs w:val="24"/>
        </w:rPr>
        <w:t xml:space="preserve"> </w:t>
      </w:r>
    </w:p>
    <w:p w14:paraId="0B8F2E8B" w14:textId="77777777" w:rsidR="00862DEF" w:rsidRPr="003E22B3" w:rsidRDefault="00862DEF" w:rsidP="00862DEF">
      <w:pPr>
        <w:ind w:left="720" w:hanging="720"/>
        <w:rPr>
          <w:rFonts w:ascii="Calibri" w:eastAsia="Times New Roman" w:hAnsi="Calibri" w:cs="Calibri"/>
          <w:color w:val="000000"/>
          <w:sz w:val="24"/>
          <w:szCs w:val="24"/>
        </w:rPr>
      </w:pPr>
      <w:r w:rsidRPr="003E22B3">
        <w:rPr>
          <w:rFonts w:ascii="Calibri" w:hAnsi="Calibri" w:cs="Calibri"/>
          <w:color w:val="000000"/>
          <w:sz w:val="24"/>
          <w:szCs w:val="24"/>
        </w:rPr>
        <w:t xml:space="preserve">Romer, J.D., F.R. </w:t>
      </w:r>
      <w:proofErr w:type="spellStart"/>
      <w:r w:rsidRPr="003E22B3">
        <w:rPr>
          <w:rFonts w:ascii="Calibri" w:hAnsi="Calibri" w:cs="Calibri"/>
          <w:color w:val="000000"/>
          <w:sz w:val="24"/>
          <w:szCs w:val="24"/>
        </w:rPr>
        <w:t>Monzyk</w:t>
      </w:r>
      <w:proofErr w:type="spellEnd"/>
      <w:r w:rsidRPr="003E22B3">
        <w:rPr>
          <w:rFonts w:ascii="Calibri" w:hAnsi="Calibri" w:cs="Calibri"/>
          <w:color w:val="000000"/>
          <w:sz w:val="24"/>
          <w:szCs w:val="24"/>
        </w:rPr>
        <w:t xml:space="preserve">, R. </w:t>
      </w:r>
      <w:proofErr w:type="spellStart"/>
      <w:r w:rsidRPr="003E22B3">
        <w:rPr>
          <w:rFonts w:ascii="Calibri" w:hAnsi="Calibri" w:cs="Calibri"/>
          <w:color w:val="000000"/>
          <w:sz w:val="24"/>
          <w:szCs w:val="24"/>
        </w:rPr>
        <w:t>Emig</w:t>
      </w:r>
      <w:proofErr w:type="spellEnd"/>
      <w:r w:rsidRPr="003E22B3">
        <w:rPr>
          <w:rFonts w:ascii="Calibri" w:hAnsi="Calibri" w:cs="Calibri"/>
          <w:color w:val="000000"/>
          <w:sz w:val="24"/>
          <w:szCs w:val="24"/>
        </w:rPr>
        <w:t>, and T.A. Friesen.  201</w:t>
      </w:r>
      <w:r>
        <w:rPr>
          <w:rFonts w:ascii="Calibri" w:hAnsi="Calibri" w:cs="Calibri"/>
          <w:color w:val="000000"/>
          <w:sz w:val="24"/>
          <w:szCs w:val="24"/>
        </w:rPr>
        <w:t>7</w:t>
      </w:r>
      <w:r w:rsidRPr="003E22B3">
        <w:rPr>
          <w:rFonts w:ascii="Calibri" w:hAnsi="Calibri" w:cs="Calibri"/>
          <w:color w:val="000000"/>
          <w:sz w:val="24"/>
          <w:szCs w:val="24"/>
        </w:rPr>
        <w:t>.  Juvenile salmonid outmigration monitoring at Willamette Valley project reservoirs.  Task Order Number W9127N-10-2-00</w:t>
      </w:r>
      <w:r>
        <w:rPr>
          <w:rFonts w:ascii="Calibri" w:hAnsi="Calibri" w:cs="Calibri"/>
          <w:color w:val="000000"/>
          <w:sz w:val="24"/>
          <w:szCs w:val="24"/>
        </w:rPr>
        <w:t>0</w:t>
      </w:r>
      <w:r w:rsidRPr="003E22B3">
        <w:rPr>
          <w:rFonts w:ascii="Calibri" w:hAnsi="Calibri" w:cs="Calibri"/>
          <w:color w:val="000000"/>
          <w:sz w:val="24"/>
          <w:szCs w:val="24"/>
        </w:rPr>
        <w:t>8-00</w:t>
      </w:r>
      <w:r>
        <w:rPr>
          <w:rFonts w:ascii="Calibri" w:hAnsi="Calibri" w:cs="Calibri"/>
          <w:color w:val="000000"/>
          <w:sz w:val="24"/>
          <w:szCs w:val="24"/>
        </w:rPr>
        <w:t>35</w:t>
      </w:r>
      <w:r w:rsidRPr="003E22B3">
        <w:rPr>
          <w:rFonts w:ascii="Calibri" w:hAnsi="Calibri" w:cs="Calibri"/>
          <w:color w:val="000000"/>
          <w:sz w:val="24"/>
          <w:szCs w:val="24"/>
        </w:rPr>
        <w:t xml:space="preserve">.  </w:t>
      </w:r>
      <w:r>
        <w:rPr>
          <w:rFonts w:ascii="Calibri" w:hAnsi="Calibri" w:cs="Calibri"/>
          <w:color w:val="000000"/>
          <w:sz w:val="24"/>
          <w:szCs w:val="24"/>
        </w:rPr>
        <w:t>49</w:t>
      </w:r>
      <w:r w:rsidRPr="003E22B3">
        <w:rPr>
          <w:rFonts w:ascii="Calibri" w:hAnsi="Calibri" w:cs="Calibri"/>
          <w:color w:val="000000"/>
          <w:sz w:val="24"/>
          <w:szCs w:val="24"/>
        </w:rPr>
        <w:t xml:space="preserve"> p</w:t>
      </w:r>
      <w:r w:rsidRPr="003E22B3">
        <w:rPr>
          <w:rFonts w:ascii="Calibri" w:eastAsia="Times New Roman" w:hAnsi="Calibri" w:cs="Calibri"/>
          <w:color w:val="000000"/>
          <w:sz w:val="24"/>
          <w:szCs w:val="24"/>
        </w:rPr>
        <w:t xml:space="preserve"> </w:t>
      </w:r>
    </w:p>
    <w:p w14:paraId="091EFE67" w14:textId="77777777" w:rsidR="00862DEF" w:rsidRPr="003E22B3" w:rsidRDefault="00862DEF" w:rsidP="00862DEF">
      <w:pPr>
        <w:ind w:left="720" w:hanging="720"/>
        <w:rPr>
          <w:rFonts w:ascii="Times New Roman" w:eastAsia="Times New Roman" w:hAnsi="Times New Roman" w:cs="Times New Roman"/>
          <w:sz w:val="24"/>
          <w:szCs w:val="24"/>
        </w:rPr>
      </w:pPr>
      <w:r w:rsidRPr="003E22B3">
        <w:rPr>
          <w:rFonts w:ascii="Calibri" w:eastAsia="Times New Roman" w:hAnsi="Calibri" w:cs="Calibri"/>
          <w:color w:val="000000"/>
          <w:sz w:val="24"/>
          <w:szCs w:val="24"/>
        </w:rPr>
        <w:t xml:space="preserve">Sard, N.M., D.P. Jacobson, M.J. </w:t>
      </w:r>
      <w:proofErr w:type="spellStart"/>
      <w:r w:rsidRPr="003E22B3">
        <w:rPr>
          <w:rFonts w:ascii="Calibri" w:eastAsia="Times New Roman" w:hAnsi="Calibri" w:cs="Calibri"/>
          <w:color w:val="000000"/>
          <w:sz w:val="24"/>
          <w:szCs w:val="24"/>
        </w:rPr>
        <w:t>Hogansen</w:t>
      </w:r>
      <w:proofErr w:type="spellEnd"/>
      <w:r w:rsidRPr="003E22B3">
        <w:rPr>
          <w:rFonts w:ascii="Calibri" w:eastAsia="Times New Roman" w:hAnsi="Calibri" w:cs="Calibri"/>
          <w:color w:val="000000"/>
          <w:sz w:val="24"/>
          <w:szCs w:val="24"/>
        </w:rPr>
        <w:t>, K.G. O’Malley, M.A. Johnson, and M.A. Banks.  2017.  Chinook salmon reintroduction above Cougar Dam: Insights from genetic parentage assignments.  Presentation at the Willamette Science Review, February 8-9, 2016.  Corvallis, Oregon.</w:t>
      </w:r>
    </w:p>
    <w:p w14:paraId="2E464B41" w14:textId="77777777" w:rsidR="00862DEF" w:rsidRPr="003E22B3" w:rsidRDefault="00862DEF" w:rsidP="00862DEF">
      <w:pPr>
        <w:ind w:left="720" w:hanging="720"/>
        <w:rPr>
          <w:rFonts w:ascii="Times New Roman" w:eastAsia="Times New Roman" w:hAnsi="Times New Roman" w:cs="Times New Roman"/>
          <w:sz w:val="24"/>
          <w:szCs w:val="24"/>
        </w:rPr>
      </w:pPr>
      <w:r w:rsidRPr="003E22B3">
        <w:rPr>
          <w:rFonts w:ascii="Calibri" w:eastAsia="Times New Roman" w:hAnsi="Calibri" w:cs="Calibri"/>
          <w:color w:val="000000"/>
          <w:sz w:val="24"/>
          <w:szCs w:val="24"/>
        </w:rPr>
        <w:t>Schroeder, R.K., L.D. Whitman, B, Cannon, P. Olmsted. 2016.  Juvenile life-history diversity and population stability of spring Chinook salmon in the Willamette River basin, Oregon. Canadian Journal of Fisheries and Aquatic Sciences. 73:1-14.</w:t>
      </w:r>
    </w:p>
    <w:p w14:paraId="01AC6044" w14:textId="77777777" w:rsidR="00862DEF" w:rsidRDefault="00862DEF" w:rsidP="0066006F">
      <w:pPr>
        <w:rPr>
          <w:b/>
          <w:bCs/>
        </w:rPr>
      </w:pPr>
    </w:p>
    <w:p w14:paraId="0F90D303" w14:textId="24238085" w:rsidR="00176FDC" w:rsidRDefault="00176FDC">
      <w:pPr>
        <w:rPr>
          <w:rFonts w:cstheme="minorHAnsi"/>
          <w:color w:val="000000"/>
          <w:sz w:val="24"/>
          <w:szCs w:val="24"/>
        </w:rPr>
      </w:pPr>
    </w:p>
    <w:p w14:paraId="62BBF24C" w14:textId="5F4B3CCD" w:rsidR="00860229" w:rsidRPr="00914825" w:rsidRDefault="00860229" w:rsidP="00916DEE">
      <w:pPr>
        <w:rPr>
          <w:rFonts w:cstheme="minorHAnsi"/>
          <w:color w:val="000000"/>
          <w:sz w:val="24"/>
          <w:szCs w:val="24"/>
        </w:rPr>
      </w:pPr>
      <w:r w:rsidRPr="00A413B7">
        <w:rPr>
          <w:noProof/>
        </w:rPr>
        <w:lastRenderedPageBreak/>
        <w:drawing>
          <wp:inline distT="0" distB="0" distL="0" distR="0" wp14:anchorId="64687397" wp14:editId="394FFD32">
            <wp:extent cx="4809401" cy="1533767"/>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32744" cy="1541211"/>
                    </a:xfrm>
                    <a:prstGeom prst="rect">
                      <a:avLst/>
                    </a:prstGeom>
                  </pic:spPr>
                </pic:pic>
              </a:graphicData>
            </a:graphic>
          </wp:inline>
        </w:drawing>
      </w:r>
    </w:p>
    <w:p w14:paraId="143C39C1" w14:textId="4515F40D" w:rsidR="008D6F4F" w:rsidRPr="00916DEE" w:rsidRDefault="00862DEF">
      <w:pPr>
        <w:rPr>
          <w:rFonts w:cstheme="minorHAnsi"/>
          <w:color w:val="000000"/>
          <w:sz w:val="20"/>
          <w:szCs w:val="20"/>
        </w:rPr>
      </w:pPr>
      <w:r w:rsidRPr="00916DEE">
        <w:rPr>
          <w:rFonts w:cstheme="minorHAnsi"/>
          <w:color w:val="000000"/>
          <w:sz w:val="20"/>
          <w:szCs w:val="20"/>
        </w:rPr>
        <w:t>Figure 1. R</w:t>
      </w:r>
      <w:r w:rsidR="0043276C" w:rsidRPr="00916DEE">
        <w:rPr>
          <w:rFonts w:cstheme="minorHAnsi"/>
          <w:color w:val="000000"/>
          <w:sz w:val="20"/>
          <w:szCs w:val="20"/>
        </w:rPr>
        <w:t>un size and proportions</w:t>
      </w:r>
      <w:r w:rsidRPr="00916DEE">
        <w:rPr>
          <w:rFonts w:cstheme="minorHAnsi"/>
          <w:color w:val="000000"/>
          <w:sz w:val="20"/>
          <w:szCs w:val="20"/>
        </w:rPr>
        <w:t xml:space="preserve"> of outmigrants in two age classes</w:t>
      </w:r>
      <w:r w:rsidR="0043276C" w:rsidRPr="00916DEE">
        <w:rPr>
          <w:rFonts w:cstheme="minorHAnsi"/>
          <w:color w:val="000000"/>
          <w:sz w:val="20"/>
          <w:szCs w:val="20"/>
        </w:rPr>
        <w:t xml:space="preserve"> for fish caught and tagged from spawn</w:t>
      </w:r>
      <w:r w:rsidRPr="00916DEE">
        <w:rPr>
          <w:rFonts w:cstheme="minorHAnsi"/>
          <w:color w:val="000000"/>
          <w:sz w:val="20"/>
          <w:szCs w:val="20"/>
        </w:rPr>
        <w:t>ing reaches</w:t>
      </w:r>
      <w:r w:rsidR="0043276C" w:rsidRPr="00916DEE">
        <w:rPr>
          <w:rFonts w:cstheme="minorHAnsi"/>
          <w:color w:val="000000"/>
          <w:sz w:val="20"/>
          <w:szCs w:val="20"/>
        </w:rPr>
        <w:t xml:space="preserve"> below Cougar dam. </w:t>
      </w:r>
      <w:r w:rsidRPr="00916DEE">
        <w:rPr>
          <w:rFonts w:cstheme="minorHAnsi"/>
          <w:color w:val="000000"/>
          <w:sz w:val="20"/>
          <w:szCs w:val="20"/>
        </w:rPr>
        <w:t>Whitman-Oregon AFS 2021</w:t>
      </w:r>
    </w:p>
    <w:p w14:paraId="5EC6A152" w14:textId="77777777" w:rsidR="00862DEF" w:rsidRDefault="00862DEF">
      <w:pPr>
        <w:rPr>
          <w:rFonts w:cstheme="minorHAnsi"/>
          <w:color w:val="000000"/>
          <w:sz w:val="24"/>
          <w:szCs w:val="24"/>
        </w:rPr>
      </w:pPr>
      <w:r w:rsidRPr="002C515C">
        <w:rPr>
          <w:noProof/>
        </w:rPr>
        <w:drawing>
          <wp:inline distT="0" distB="0" distL="0" distR="0" wp14:anchorId="583B899C" wp14:editId="3ACE8833">
            <wp:extent cx="3746569" cy="1974554"/>
            <wp:effectExtent l="0" t="0" r="635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66602" cy="1985112"/>
                    </a:xfrm>
                    <a:prstGeom prst="rect">
                      <a:avLst/>
                    </a:prstGeom>
                  </pic:spPr>
                </pic:pic>
              </a:graphicData>
            </a:graphic>
          </wp:inline>
        </w:drawing>
      </w:r>
    </w:p>
    <w:p w14:paraId="0527ACFF" w14:textId="77777777" w:rsidR="00862DEF" w:rsidRPr="002C515C" w:rsidRDefault="00862DEF" w:rsidP="00862DEF">
      <w:pPr>
        <w:rPr>
          <w:sz w:val="20"/>
          <w:szCs w:val="20"/>
        </w:rPr>
      </w:pPr>
      <w:r>
        <w:rPr>
          <w:sz w:val="20"/>
          <w:szCs w:val="20"/>
        </w:rPr>
        <w:t>Figure 2. Contrasting conditions for t</w:t>
      </w:r>
      <w:r w:rsidRPr="002C515C">
        <w:rPr>
          <w:sz w:val="20"/>
          <w:szCs w:val="20"/>
        </w:rPr>
        <w:t xml:space="preserve">wo years of USGS streamflow data (yellow is 2020-2021, purple 2019-2020) from above Cougar </w:t>
      </w:r>
      <w:r>
        <w:rPr>
          <w:sz w:val="20"/>
          <w:szCs w:val="20"/>
        </w:rPr>
        <w:t xml:space="preserve">Reservoir </w:t>
      </w:r>
      <w:r w:rsidRPr="002C515C">
        <w:rPr>
          <w:sz w:val="20"/>
          <w:szCs w:val="20"/>
        </w:rPr>
        <w:t xml:space="preserve">show how differences of up to an order of magnitude affect the </w:t>
      </w:r>
      <w:r>
        <w:rPr>
          <w:sz w:val="20"/>
          <w:szCs w:val="20"/>
        </w:rPr>
        <w:t xml:space="preserve">hydrologic conditions </w:t>
      </w:r>
      <w:r w:rsidRPr="002C515C">
        <w:rPr>
          <w:sz w:val="20"/>
          <w:szCs w:val="20"/>
        </w:rPr>
        <w:t xml:space="preserve">juvenile Chinook </w:t>
      </w:r>
      <w:r>
        <w:rPr>
          <w:sz w:val="20"/>
          <w:szCs w:val="20"/>
        </w:rPr>
        <w:t xml:space="preserve">experience </w:t>
      </w:r>
      <w:r w:rsidRPr="002C515C">
        <w:rPr>
          <w:sz w:val="20"/>
          <w:szCs w:val="20"/>
        </w:rPr>
        <w:t>prior to entering the reservoir.  Source USGS gage 14159200</w:t>
      </w:r>
    </w:p>
    <w:p w14:paraId="6E5CB53F" w14:textId="325DD94A" w:rsidR="00B04758" w:rsidRDefault="00B04758">
      <w:pPr>
        <w:rPr>
          <w:rFonts w:cstheme="minorHAnsi"/>
          <w:color w:val="000000"/>
          <w:sz w:val="24"/>
          <w:szCs w:val="24"/>
        </w:rPr>
      </w:pPr>
      <w:r w:rsidRPr="00661ED7">
        <w:rPr>
          <w:noProof/>
        </w:rPr>
        <w:drawing>
          <wp:inline distT="0" distB="0" distL="0" distR="0" wp14:anchorId="1D819D71" wp14:editId="6FB2FBCF">
            <wp:extent cx="5135115" cy="3385006"/>
            <wp:effectExtent l="0" t="0" r="889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40662" cy="3388662"/>
                    </a:xfrm>
                    <a:prstGeom prst="rect">
                      <a:avLst/>
                    </a:prstGeom>
                  </pic:spPr>
                </pic:pic>
              </a:graphicData>
            </a:graphic>
          </wp:inline>
        </w:drawing>
      </w:r>
    </w:p>
    <w:p w14:paraId="5565C75F" w14:textId="78B5BC15" w:rsidR="00B04758" w:rsidRPr="00916DEE" w:rsidRDefault="00B04758">
      <w:pPr>
        <w:rPr>
          <w:rFonts w:cstheme="minorHAnsi"/>
          <w:color w:val="000000"/>
          <w:sz w:val="20"/>
          <w:szCs w:val="20"/>
        </w:rPr>
      </w:pPr>
      <w:r w:rsidRPr="00916DEE">
        <w:rPr>
          <w:rFonts w:cstheme="minorHAnsi"/>
          <w:color w:val="000000"/>
          <w:sz w:val="20"/>
          <w:szCs w:val="20"/>
        </w:rPr>
        <w:t>Figure 3. Range of life history strategies for juvenile Chi</w:t>
      </w:r>
      <w:r>
        <w:rPr>
          <w:rFonts w:cstheme="minorHAnsi"/>
          <w:color w:val="000000"/>
          <w:sz w:val="20"/>
          <w:szCs w:val="20"/>
        </w:rPr>
        <w:t>nook leaving the McKenzie River (Schroeder et al).</w:t>
      </w:r>
    </w:p>
    <w:p w14:paraId="5BA5F6BA" w14:textId="77777777" w:rsidR="00914825" w:rsidRDefault="00914825">
      <w:pPr>
        <w:rPr>
          <w:rFonts w:cstheme="minorHAnsi"/>
          <w:color w:val="000000"/>
          <w:sz w:val="24"/>
          <w:szCs w:val="24"/>
        </w:rPr>
      </w:pPr>
    </w:p>
    <w:p w14:paraId="41FBE338" w14:textId="77777777" w:rsidR="005054BD" w:rsidRDefault="005054BD">
      <w:r w:rsidRPr="005054BD">
        <w:rPr>
          <w:noProof/>
        </w:rPr>
        <w:lastRenderedPageBreak/>
        <w:drawing>
          <wp:inline distT="0" distB="0" distL="0" distR="0" wp14:anchorId="43179B33" wp14:editId="7BA9DC59">
            <wp:extent cx="5442668" cy="2742267"/>
            <wp:effectExtent l="0" t="0" r="571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49040" cy="2745477"/>
                    </a:xfrm>
                    <a:prstGeom prst="rect">
                      <a:avLst/>
                    </a:prstGeom>
                  </pic:spPr>
                </pic:pic>
              </a:graphicData>
            </a:graphic>
          </wp:inline>
        </w:drawing>
      </w:r>
    </w:p>
    <w:p w14:paraId="7748BFF8" w14:textId="77777777" w:rsidR="005054BD" w:rsidRDefault="005054BD">
      <w:r>
        <w:t>Above table of results from Beeman et al 2014, p.34</w:t>
      </w:r>
      <w:r w:rsidR="008E1B93">
        <w:t>.</w:t>
      </w:r>
    </w:p>
    <w:p w14:paraId="3CF98B20" w14:textId="77777777" w:rsidR="008E1B93" w:rsidRDefault="008E1B93"/>
    <w:p w14:paraId="4C5B122E" w14:textId="5C4F09E1" w:rsidR="008E1B93" w:rsidRDefault="00E10021">
      <w:r>
        <w:rPr>
          <w:noProof/>
        </w:rPr>
        <mc:AlternateContent>
          <mc:Choice Requires="wps">
            <w:drawing>
              <wp:anchor distT="0" distB="0" distL="114300" distR="114300" simplePos="0" relativeHeight="251659264" behindDoc="0" locked="1" layoutInCell="1" allowOverlap="1" wp14:anchorId="5F3AD693" wp14:editId="3D4104E5">
                <wp:simplePos x="0" y="0"/>
                <wp:positionH relativeFrom="column">
                  <wp:posOffset>1727201</wp:posOffset>
                </wp:positionH>
                <wp:positionV relativeFrom="paragraph">
                  <wp:posOffset>2582333</wp:posOffset>
                </wp:positionV>
                <wp:extent cx="164592" cy="448056"/>
                <wp:effectExtent l="10795" t="84455" r="0" b="93980"/>
                <wp:wrapNone/>
                <wp:docPr id="3" name="Up Arrow 3"/>
                <wp:cNvGraphicFramePr/>
                <a:graphic xmlns:a="http://schemas.openxmlformats.org/drawingml/2006/main">
                  <a:graphicData uri="http://schemas.microsoft.com/office/word/2010/wordprocessingShape">
                    <wps:wsp>
                      <wps:cNvSpPr/>
                      <wps:spPr>
                        <a:xfrm rot="3404953">
                          <a:off x="0" y="0"/>
                          <a:ext cx="164592" cy="448056"/>
                        </a:xfrm>
                        <a:prstGeom prst="upArrow">
                          <a:avLst>
                            <a:gd name="adj1" fmla="val 50000"/>
                            <a:gd name="adj2" fmla="val 60363"/>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8DE7E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 o:spid="_x0000_s1026" type="#_x0000_t68" style="position:absolute;margin-left:136pt;margin-top:203.35pt;width:12.95pt;height:35.3pt;rotation:3719117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" adj="4790" fillcolor="red" strokecolor="#1f4d78 [1604]" strokeweight="1pt">
                <w10:anchorlock/>
              </v:shape>
            </w:pict>
          </mc:Fallback>
        </mc:AlternateContent>
      </w:r>
      <w:r w:rsidR="008E1B93" w:rsidRPr="008E1B93">
        <w:rPr>
          <w:noProof/>
        </w:rPr>
        <w:drawing>
          <wp:inline distT="0" distB="0" distL="0" distR="0" wp14:anchorId="3E7746F5" wp14:editId="00E9EBF7">
            <wp:extent cx="5220031" cy="4139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24574" cy="4143378"/>
                    </a:xfrm>
                    <a:prstGeom prst="rect">
                      <a:avLst/>
                    </a:prstGeom>
                  </pic:spPr>
                </pic:pic>
              </a:graphicData>
            </a:graphic>
          </wp:inline>
        </w:drawing>
      </w:r>
    </w:p>
    <w:p w14:paraId="5CD55A75" w14:textId="77777777" w:rsidR="009C025D" w:rsidRDefault="009C025D">
      <w:r>
        <w:t>These pair of graphs, show the changes in elevation, temperature, and discharge by date, along with the split between turbine (powerhouse) and RO possible passage routes. Beeman et al 2014, p.17</w:t>
      </w:r>
    </w:p>
    <w:p w14:paraId="7FFC1BFB" w14:textId="77777777" w:rsidR="005054BD" w:rsidRDefault="005054BD">
      <w:r>
        <w:t xml:space="preserve"> </w:t>
      </w:r>
    </w:p>
    <w:p w14:paraId="05CA7874" w14:textId="59710555" w:rsidR="002C515C" w:rsidDel="00916DEE" w:rsidRDefault="002C515C">
      <w:pPr>
        <w:rPr>
          <w:del w:id="0" w:author="Anne Mullan" w:date="2021-03-11T17:38:00Z"/>
        </w:rPr>
      </w:pPr>
    </w:p>
    <w:p w14:paraId="437BAED1" w14:textId="77777777" w:rsidR="002C515C" w:rsidDel="00916DEE" w:rsidRDefault="002C515C">
      <w:pPr>
        <w:rPr>
          <w:del w:id="1" w:author="Anne Mullan" w:date="2021-03-11T17:38:00Z"/>
        </w:rPr>
      </w:pPr>
    </w:p>
    <w:p w14:paraId="23B37296" w14:textId="5949F2A5" w:rsidR="009C025D" w:rsidRDefault="009C025D"/>
    <w:p w14:paraId="27675AEA" w14:textId="0E7E2264" w:rsidR="003E22B3" w:rsidRDefault="003E22B3"/>
    <w:sectPr w:rsidR="003E22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CC"/>
    <w:family w:val="modern"/>
    <w:pitch w:val="fixed"/>
    <w:sig w:usb0="E00002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731462"/>
    <w:multiLevelType w:val="hybridMultilevel"/>
    <w:tmpl w:val="378099C4"/>
    <w:lvl w:ilvl="0" w:tplc="8FAC4C72">
      <w:start w:val="1"/>
      <w:numFmt w:val="decimal"/>
      <w:lvlText w:val="%1)"/>
      <w:lvlJc w:val="left"/>
      <w:pPr>
        <w:ind w:left="720" w:hanging="360"/>
      </w:pPr>
      <w:rPr>
        <w:rFonts w:hint="default"/>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FF13909"/>
    <w:multiLevelType w:val="hybridMultilevel"/>
    <w:tmpl w:val="A13CF5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65083FB3"/>
    <w:multiLevelType w:val="hybridMultilevel"/>
    <w:tmpl w:val="D938F3FC"/>
    <w:lvl w:ilvl="0" w:tplc="AF364976">
      <w:start w:val="1"/>
      <w:numFmt w:val="bullet"/>
      <w:lvlText w:val="•"/>
      <w:lvlJc w:val="left"/>
      <w:pPr>
        <w:tabs>
          <w:tab w:val="num" w:pos="720"/>
        </w:tabs>
        <w:ind w:left="720" w:hanging="360"/>
      </w:pPr>
      <w:rPr>
        <w:rFonts w:ascii="Arial" w:hAnsi="Arial" w:hint="default"/>
      </w:rPr>
    </w:lvl>
    <w:lvl w:ilvl="1" w:tplc="C7A6A18E">
      <w:numFmt w:val="bullet"/>
      <w:lvlText w:val="–"/>
      <w:lvlJc w:val="left"/>
      <w:pPr>
        <w:tabs>
          <w:tab w:val="num" w:pos="1440"/>
        </w:tabs>
        <w:ind w:left="1440" w:hanging="360"/>
      </w:pPr>
      <w:rPr>
        <w:rFonts w:ascii="Arial" w:hAnsi="Arial" w:hint="default"/>
      </w:rPr>
    </w:lvl>
    <w:lvl w:ilvl="2" w:tplc="51C0B614" w:tentative="1">
      <w:start w:val="1"/>
      <w:numFmt w:val="bullet"/>
      <w:lvlText w:val="•"/>
      <w:lvlJc w:val="left"/>
      <w:pPr>
        <w:tabs>
          <w:tab w:val="num" w:pos="2160"/>
        </w:tabs>
        <w:ind w:left="2160" w:hanging="360"/>
      </w:pPr>
      <w:rPr>
        <w:rFonts w:ascii="Arial" w:hAnsi="Arial" w:hint="default"/>
      </w:rPr>
    </w:lvl>
    <w:lvl w:ilvl="3" w:tplc="C71CF04A" w:tentative="1">
      <w:start w:val="1"/>
      <w:numFmt w:val="bullet"/>
      <w:lvlText w:val="•"/>
      <w:lvlJc w:val="left"/>
      <w:pPr>
        <w:tabs>
          <w:tab w:val="num" w:pos="2880"/>
        </w:tabs>
        <w:ind w:left="2880" w:hanging="360"/>
      </w:pPr>
      <w:rPr>
        <w:rFonts w:ascii="Arial" w:hAnsi="Arial" w:hint="default"/>
      </w:rPr>
    </w:lvl>
    <w:lvl w:ilvl="4" w:tplc="EFA4EA2A" w:tentative="1">
      <w:start w:val="1"/>
      <w:numFmt w:val="bullet"/>
      <w:lvlText w:val="•"/>
      <w:lvlJc w:val="left"/>
      <w:pPr>
        <w:tabs>
          <w:tab w:val="num" w:pos="3600"/>
        </w:tabs>
        <w:ind w:left="3600" w:hanging="360"/>
      </w:pPr>
      <w:rPr>
        <w:rFonts w:ascii="Arial" w:hAnsi="Arial" w:hint="default"/>
      </w:rPr>
    </w:lvl>
    <w:lvl w:ilvl="5" w:tplc="0C8821FC" w:tentative="1">
      <w:start w:val="1"/>
      <w:numFmt w:val="bullet"/>
      <w:lvlText w:val="•"/>
      <w:lvlJc w:val="left"/>
      <w:pPr>
        <w:tabs>
          <w:tab w:val="num" w:pos="4320"/>
        </w:tabs>
        <w:ind w:left="4320" w:hanging="360"/>
      </w:pPr>
      <w:rPr>
        <w:rFonts w:ascii="Arial" w:hAnsi="Arial" w:hint="default"/>
      </w:rPr>
    </w:lvl>
    <w:lvl w:ilvl="6" w:tplc="20384C36" w:tentative="1">
      <w:start w:val="1"/>
      <w:numFmt w:val="bullet"/>
      <w:lvlText w:val="•"/>
      <w:lvlJc w:val="left"/>
      <w:pPr>
        <w:tabs>
          <w:tab w:val="num" w:pos="5040"/>
        </w:tabs>
        <w:ind w:left="5040" w:hanging="360"/>
      </w:pPr>
      <w:rPr>
        <w:rFonts w:ascii="Arial" w:hAnsi="Arial" w:hint="default"/>
      </w:rPr>
    </w:lvl>
    <w:lvl w:ilvl="7" w:tplc="020CDB50" w:tentative="1">
      <w:start w:val="1"/>
      <w:numFmt w:val="bullet"/>
      <w:lvlText w:val="•"/>
      <w:lvlJc w:val="left"/>
      <w:pPr>
        <w:tabs>
          <w:tab w:val="num" w:pos="5760"/>
        </w:tabs>
        <w:ind w:left="5760" w:hanging="360"/>
      </w:pPr>
      <w:rPr>
        <w:rFonts w:ascii="Arial" w:hAnsi="Arial" w:hint="default"/>
      </w:rPr>
    </w:lvl>
    <w:lvl w:ilvl="8" w:tplc="1248CBD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1"/>
  </w:num>
  <w:num w:numId="2">
    <w:abstractNumId w:val="13"/>
  </w:num>
  <w:num w:numId="3">
    <w:abstractNumId w:val="11"/>
  </w:num>
  <w:num w:numId="4">
    <w:abstractNumId w:val="24"/>
  </w:num>
  <w:num w:numId="5">
    <w:abstractNumId w:val="15"/>
  </w:num>
  <w:num w:numId="6">
    <w:abstractNumId w:val="18"/>
  </w:num>
  <w:num w:numId="7">
    <w:abstractNumId w:val="20"/>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6"/>
  </w:num>
  <w:num w:numId="19">
    <w:abstractNumId w:val="17"/>
  </w:num>
  <w:num w:numId="20">
    <w:abstractNumId w:val="22"/>
  </w:num>
  <w:num w:numId="21">
    <w:abstractNumId w:val="19"/>
  </w:num>
  <w:num w:numId="22">
    <w:abstractNumId w:val="12"/>
  </w:num>
  <w:num w:numId="23">
    <w:abstractNumId w:val="25"/>
  </w:num>
  <w:num w:numId="24">
    <w:abstractNumId w:val="14"/>
  </w:num>
  <w:num w:numId="25">
    <w:abstractNumId w:val="23"/>
  </w:num>
  <w:num w:numId="26">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nne Mullan">
    <w15:presenceInfo w15:providerId="None" w15:userId="Anne Mull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4E1"/>
    <w:rsid w:val="00020D83"/>
    <w:rsid w:val="000C7074"/>
    <w:rsid w:val="000F40C7"/>
    <w:rsid w:val="00143A8A"/>
    <w:rsid w:val="00176FDC"/>
    <w:rsid w:val="00180FA5"/>
    <w:rsid w:val="00196AD1"/>
    <w:rsid w:val="00201FB0"/>
    <w:rsid w:val="0029352C"/>
    <w:rsid w:val="002C515C"/>
    <w:rsid w:val="003028B7"/>
    <w:rsid w:val="003A1FD2"/>
    <w:rsid w:val="003E22B3"/>
    <w:rsid w:val="0043276C"/>
    <w:rsid w:val="0044695F"/>
    <w:rsid w:val="00474B61"/>
    <w:rsid w:val="005054BD"/>
    <w:rsid w:val="0055171D"/>
    <w:rsid w:val="00564DF5"/>
    <w:rsid w:val="005D0691"/>
    <w:rsid w:val="00645252"/>
    <w:rsid w:val="0066006F"/>
    <w:rsid w:val="006D33F4"/>
    <w:rsid w:val="006D3D74"/>
    <w:rsid w:val="00725ABC"/>
    <w:rsid w:val="0083569A"/>
    <w:rsid w:val="00860229"/>
    <w:rsid w:val="00862DEF"/>
    <w:rsid w:val="008D6F4F"/>
    <w:rsid w:val="008E1B93"/>
    <w:rsid w:val="008E7723"/>
    <w:rsid w:val="00914825"/>
    <w:rsid w:val="00916DEE"/>
    <w:rsid w:val="009974E1"/>
    <w:rsid w:val="009C025D"/>
    <w:rsid w:val="00A83C21"/>
    <w:rsid w:val="00A9204E"/>
    <w:rsid w:val="00AC009B"/>
    <w:rsid w:val="00AE7CAF"/>
    <w:rsid w:val="00B04758"/>
    <w:rsid w:val="00B36FA9"/>
    <w:rsid w:val="00B47E20"/>
    <w:rsid w:val="00BC59F6"/>
    <w:rsid w:val="00BF6232"/>
    <w:rsid w:val="00D1553C"/>
    <w:rsid w:val="00D66D89"/>
    <w:rsid w:val="00DC628B"/>
    <w:rsid w:val="00E10021"/>
    <w:rsid w:val="00EC4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9A7C2"/>
  <w15:chartTrackingRefBased/>
  <w15:docId w15:val="{5D9F1DE5-E738-4446-873B-6C097065B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2DEF"/>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paragraph" w:styleId="NormalWeb">
    <w:name w:val="Normal (Web)"/>
    <w:basedOn w:val="Normal"/>
    <w:uiPriority w:val="99"/>
    <w:semiHidden/>
    <w:unhideWhenUsed/>
    <w:rsid w:val="003E22B3"/>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unhideWhenUsed/>
    <w:qFormat/>
    <w:rsid w:val="003E22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75169">
      <w:bodyDiv w:val="1"/>
      <w:marLeft w:val="0"/>
      <w:marRight w:val="0"/>
      <w:marTop w:val="0"/>
      <w:marBottom w:val="0"/>
      <w:divBdr>
        <w:top w:val="none" w:sz="0" w:space="0" w:color="auto"/>
        <w:left w:val="none" w:sz="0" w:space="0" w:color="auto"/>
        <w:bottom w:val="none" w:sz="0" w:space="0" w:color="auto"/>
        <w:right w:val="none" w:sz="0" w:space="0" w:color="auto"/>
      </w:divBdr>
    </w:div>
    <w:div w:id="374500424">
      <w:bodyDiv w:val="1"/>
      <w:marLeft w:val="0"/>
      <w:marRight w:val="0"/>
      <w:marTop w:val="0"/>
      <w:marBottom w:val="0"/>
      <w:divBdr>
        <w:top w:val="none" w:sz="0" w:space="0" w:color="auto"/>
        <w:left w:val="none" w:sz="0" w:space="0" w:color="auto"/>
        <w:bottom w:val="none" w:sz="0" w:space="0" w:color="auto"/>
        <w:right w:val="none" w:sz="0" w:space="0" w:color="auto"/>
      </w:divBdr>
    </w:div>
    <w:div w:id="434981550">
      <w:bodyDiv w:val="1"/>
      <w:marLeft w:val="0"/>
      <w:marRight w:val="0"/>
      <w:marTop w:val="0"/>
      <w:marBottom w:val="0"/>
      <w:divBdr>
        <w:top w:val="none" w:sz="0" w:space="0" w:color="auto"/>
        <w:left w:val="none" w:sz="0" w:space="0" w:color="auto"/>
        <w:bottom w:val="none" w:sz="0" w:space="0" w:color="auto"/>
        <w:right w:val="none" w:sz="0" w:space="0" w:color="auto"/>
      </w:divBdr>
    </w:div>
    <w:div w:id="568199364">
      <w:bodyDiv w:val="1"/>
      <w:marLeft w:val="0"/>
      <w:marRight w:val="0"/>
      <w:marTop w:val="0"/>
      <w:marBottom w:val="0"/>
      <w:divBdr>
        <w:top w:val="none" w:sz="0" w:space="0" w:color="auto"/>
        <w:left w:val="none" w:sz="0" w:space="0" w:color="auto"/>
        <w:bottom w:val="none" w:sz="0" w:space="0" w:color="auto"/>
        <w:right w:val="none" w:sz="0" w:space="0" w:color="auto"/>
      </w:divBdr>
      <w:divsChild>
        <w:div w:id="850686526">
          <w:marLeft w:val="547"/>
          <w:marRight w:val="0"/>
          <w:marTop w:val="154"/>
          <w:marBottom w:val="0"/>
          <w:divBdr>
            <w:top w:val="none" w:sz="0" w:space="0" w:color="auto"/>
            <w:left w:val="none" w:sz="0" w:space="0" w:color="auto"/>
            <w:bottom w:val="none" w:sz="0" w:space="0" w:color="auto"/>
            <w:right w:val="none" w:sz="0" w:space="0" w:color="auto"/>
          </w:divBdr>
        </w:div>
        <w:div w:id="67003100">
          <w:marLeft w:val="1166"/>
          <w:marRight w:val="0"/>
          <w:marTop w:val="134"/>
          <w:marBottom w:val="0"/>
          <w:divBdr>
            <w:top w:val="none" w:sz="0" w:space="0" w:color="auto"/>
            <w:left w:val="none" w:sz="0" w:space="0" w:color="auto"/>
            <w:bottom w:val="none" w:sz="0" w:space="0" w:color="auto"/>
            <w:right w:val="none" w:sz="0" w:space="0" w:color="auto"/>
          </w:divBdr>
        </w:div>
        <w:div w:id="155189718">
          <w:marLeft w:val="547"/>
          <w:marRight w:val="0"/>
          <w:marTop w:val="154"/>
          <w:marBottom w:val="0"/>
          <w:divBdr>
            <w:top w:val="none" w:sz="0" w:space="0" w:color="auto"/>
            <w:left w:val="none" w:sz="0" w:space="0" w:color="auto"/>
            <w:bottom w:val="none" w:sz="0" w:space="0" w:color="auto"/>
            <w:right w:val="none" w:sz="0" w:space="0" w:color="auto"/>
          </w:divBdr>
        </w:div>
        <w:div w:id="871042679">
          <w:marLeft w:val="1166"/>
          <w:marRight w:val="0"/>
          <w:marTop w:val="134"/>
          <w:marBottom w:val="0"/>
          <w:divBdr>
            <w:top w:val="none" w:sz="0" w:space="0" w:color="auto"/>
            <w:left w:val="none" w:sz="0" w:space="0" w:color="auto"/>
            <w:bottom w:val="none" w:sz="0" w:space="0" w:color="auto"/>
            <w:right w:val="none" w:sz="0" w:space="0" w:color="auto"/>
          </w:divBdr>
        </w:div>
        <w:div w:id="1531723448">
          <w:marLeft w:val="1166"/>
          <w:marRight w:val="0"/>
          <w:marTop w:val="134"/>
          <w:marBottom w:val="0"/>
          <w:divBdr>
            <w:top w:val="none" w:sz="0" w:space="0" w:color="auto"/>
            <w:left w:val="none" w:sz="0" w:space="0" w:color="auto"/>
            <w:bottom w:val="none" w:sz="0" w:space="0" w:color="auto"/>
            <w:right w:val="none" w:sz="0" w:space="0" w:color="auto"/>
          </w:divBdr>
        </w:div>
      </w:divsChild>
    </w:div>
    <w:div w:id="610628214">
      <w:bodyDiv w:val="1"/>
      <w:marLeft w:val="0"/>
      <w:marRight w:val="0"/>
      <w:marTop w:val="0"/>
      <w:marBottom w:val="0"/>
      <w:divBdr>
        <w:top w:val="none" w:sz="0" w:space="0" w:color="auto"/>
        <w:left w:val="none" w:sz="0" w:space="0" w:color="auto"/>
        <w:bottom w:val="none" w:sz="0" w:space="0" w:color="auto"/>
        <w:right w:val="none" w:sz="0" w:space="0" w:color="auto"/>
      </w:divBdr>
    </w:div>
    <w:div w:id="641276770">
      <w:bodyDiv w:val="1"/>
      <w:marLeft w:val="0"/>
      <w:marRight w:val="0"/>
      <w:marTop w:val="0"/>
      <w:marBottom w:val="0"/>
      <w:divBdr>
        <w:top w:val="none" w:sz="0" w:space="0" w:color="auto"/>
        <w:left w:val="none" w:sz="0" w:space="0" w:color="auto"/>
        <w:bottom w:val="none" w:sz="0" w:space="0" w:color="auto"/>
        <w:right w:val="none" w:sz="0" w:space="0" w:color="auto"/>
      </w:divBdr>
    </w:div>
    <w:div w:id="785126454">
      <w:bodyDiv w:val="1"/>
      <w:marLeft w:val="0"/>
      <w:marRight w:val="0"/>
      <w:marTop w:val="0"/>
      <w:marBottom w:val="0"/>
      <w:divBdr>
        <w:top w:val="none" w:sz="0" w:space="0" w:color="auto"/>
        <w:left w:val="none" w:sz="0" w:space="0" w:color="auto"/>
        <w:bottom w:val="none" w:sz="0" w:space="0" w:color="auto"/>
        <w:right w:val="none" w:sz="0" w:space="0" w:color="auto"/>
      </w:divBdr>
    </w:div>
    <w:div w:id="1319730994">
      <w:bodyDiv w:val="1"/>
      <w:marLeft w:val="0"/>
      <w:marRight w:val="0"/>
      <w:marTop w:val="0"/>
      <w:marBottom w:val="0"/>
      <w:divBdr>
        <w:top w:val="none" w:sz="0" w:space="0" w:color="auto"/>
        <w:left w:val="none" w:sz="0" w:space="0" w:color="auto"/>
        <w:bottom w:val="none" w:sz="0" w:space="0" w:color="auto"/>
        <w:right w:val="none" w:sz="0" w:space="0" w:color="auto"/>
      </w:divBdr>
    </w:div>
    <w:div w:id="1342389372">
      <w:bodyDiv w:val="1"/>
      <w:marLeft w:val="0"/>
      <w:marRight w:val="0"/>
      <w:marTop w:val="0"/>
      <w:marBottom w:val="0"/>
      <w:divBdr>
        <w:top w:val="none" w:sz="0" w:space="0" w:color="auto"/>
        <w:left w:val="none" w:sz="0" w:space="0" w:color="auto"/>
        <w:bottom w:val="none" w:sz="0" w:space="0" w:color="auto"/>
        <w:right w:val="none" w:sz="0" w:space="0" w:color="auto"/>
      </w:divBdr>
    </w:div>
    <w:div w:id="1662781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mullan\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Template>
  <TotalTime>0</TotalTime>
  <Pages>6</Pages>
  <Words>1522</Words>
  <Characters>8678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Mullan</dc:creator>
  <cp:keywords/>
  <dc:description/>
  <cp:lastModifiedBy>Donna Silverberg Consulting</cp:lastModifiedBy>
  <cp:revision>2</cp:revision>
  <dcterms:created xsi:type="dcterms:W3CDTF">2021-04-01T18:12:00Z</dcterms:created>
  <dcterms:modified xsi:type="dcterms:W3CDTF">2021-04-01T18:12:00Z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